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8812AE" w14:textId="2C753604" w:rsidR="003F0D97" w:rsidRPr="0028444D" w:rsidRDefault="7478005B" w:rsidP="0028444D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69F39A52">
        <w:rPr>
          <w:rFonts w:ascii="Arial" w:eastAsia="Arial" w:hAnsi="Arial" w:cs="Arial"/>
          <w:b/>
          <w:bCs/>
          <w:sz w:val="20"/>
          <w:szCs w:val="20"/>
        </w:rPr>
        <w:t>011</w:t>
      </w:r>
      <w:r w:rsidR="3385A735" w:rsidRPr="69F39A52">
        <w:rPr>
          <w:rFonts w:ascii="Arial" w:eastAsia="Arial" w:hAnsi="Arial" w:cs="Arial"/>
          <w:b/>
          <w:bCs/>
          <w:sz w:val="20"/>
          <w:szCs w:val="20"/>
        </w:rPr>
        <w:t xml:space="preserve"> Delivering </w:t>
      </w:r>
      <w:del w:id="0" w:author="CORONEL Pamela" w:date="2025-09-30T14:41:00Z">
        <w:r w:rsidR="00EC078F" w:rsidRPr="69F39A52" w:rsidDel="7478005B">
          <w:rPr>
            <w:rFonts w:ascii="Arial" w:eastAsia="Arial" w:hAnsi="Arial" w:cs="Arial"/>
            <w:b/>
            <w:bCs/>
            <w:sz w:val="20"/>
            <w:szCs w:val="20"/>
          </w:rPr>
          <w:delText>e</w:delText>
        </w:r>
        <w:r w:rsidR="00EC078F" w:rsidRPr="69F39A52" w:rsidDel="3385A735">
          <w:rPr>
            <w:rFonts w:ascii="Arial" w:eastAsia="Arial" w:hAnsi="Arial" w:cs="Arial"/>
            <w:b/>
            <w:bCs/>
            <w:sz w:val="20"/>
            <w:szCs w:val="20"/>
          </w:rPr>
          <w:delText>quitable</w:delText>
        </w:r>
      </w:del>
      <w:ins w:id="1" w:author="CORONEL Pamela" w:date="2025-09-30T14:42:00Z">
        <w:r w:rsidR="1265D25F" w:rsidRPr="69F39A52">
          <w:rPr>
            <w:rFonts w:ascii="Arial" w:eastAsia="Arial" w:hAnsi="Arial" w:cs="Arial"/>
            <w:b/>
            <w:bCs/>
            <w:sz w:val="20"/>
            <w:szCs w:val="20"/>
          </w:rPr>
          <w:t>harmonised</w:t>
        </w:r>
      </w:ins>
      <w:del w:id="2" w:author="CORONEL Pamela" w:date="2025-09-30T14:57:00Z">
        <w:r w:rsidR="00EC078F" w:rsidRPr="69F39A52" w:rsidDel="3385A735">
          <w:rPr>
            <w:rFonts w:ascii="Arial" w:eastAsia="Arial" w:hAnsi="Arial" w:cs="Arial"/>
            <w:b/>
            <w:bCs/>
            <w:sz w:val="20"/>
            <w:szCs w:val="20"/>
          </w:rPr>
          <w:delText xml:space="preserve"> </w:delText>
        </w:r>
      </w:del>
      <w:ins w:id="3" w:author="CORONEL Pamela" w:date="2025-09-30T15:00:00Z">
        <w:r w:rsidR="28CE0284" w:rsidRPr="69F39A52">
          <w:rPr>
            <w:rFonts w:ascii="Arial" w:eastAsia="Arial" w:hAnsi="Arial" w:cs="Arial"/>
            <w:b/>
            <w:bCs/>
            <w:sz w:val="20"/>
            <w:szCs w:val="20"/>
          </w:rPr>
          <w:t xml:space="preserve">[standards and transparency] </w:t>
        </w:r>
      </w:ins>
      <w:r w:rsidRPr="69F39A52">
        <w:rPr>
          <w:rFonts w:ascii="Arial" w:eastAsia="Arial" w:hAnsi="Arial" w:cs="Arial"/>
          <w:b/>
          <w:bCs/>
          <w:sz w:val="20"/>
          <w:szCs w:val="20"/>
        </w:rPr>
        <w:t>a</w:t>
      </w:r>
      <w:r w:rsidR="3385A735" w:rsidRPr="69F39A52">
        <w:rPr>
          <w:rFonts w:ascii="Arial" w:eastAsia="Arial" w:hAnsi="Arial" w:cs="Arial"/>
          <w:b/>
          <w:bCs/>
          <w:sz w:val="20"/>
          <w:szCs w:val="20"/>
        </w:rPr>
        <w:t xml:space="preserve">ccountability and </w:t>
      </w:r>
      <w:r w:rsidRPr="69F39A52">
        <w:rPr>
          <w:rFonts w:ascii="Arial" w:eastAsia="Arial" w:hAnsi="Arial" w:cs="Arial"/>
          <w:b/>
          <w:bCs/>
          <w:sz w:val="20"/>
          <w:szCs w:val="20"/>
        </w:rPr>
        <w:t>m</w:t>
      </w:r>
      <w:r w:rsidR="3385A735" w:rsidRPr="69F39A52">
        <w:rPr>
          <w:rFonts w:ascii="Arial" w:eastAsia="Arial" w:hAnsi="Arial" w:cs="Arial"/>
          <w:b/>
          <w:bCs/>
          <w:sz w:val="20"/>
          <w:szCs w:val="20"/>
        </w:rPr>
        <w:t xml:space="preserve">eans of </w:t>
      </w:r>
      <w:r w:rsidRPr="69F39A52">
        <w:rPr>
          <w:rFonts w:ascii="Arial" w:eastAsia="Arial" w:hAnsi="Arial" w:cs="Arial"/>
          <w:b/>
          <w:bCs/>
          <w:sz w:val="20"/>
          <w:szCs w:val="20"/>
        </w:rPr>
        <w:t>i</w:t>
      </w:r>
      <w:r w:rsidR="3385A735" w:rsidRPr="69F39A52">
        <w:rPr>
          <w:rFonts w:ascii="Arial" w:eastAsia="Arial" w:hAnsi="Arial" w:cs="Arial"/>
          <w:b/>
          <w:bCs/>
          <w:sz w:val="20"/>
          <w:szCs w:val="20"/>
        </w:rPr>
        <w:t xml:space="preserve">mplementation for </w:t>
      </w:r>
      <w:r w:rsidRPr="69F39A52">
        <w:rPr>
          <w:rFonts w:ascii="Arial" w:eastAsia="Arial" w:hAnsi="Arial" w:cs="Arial"/>
          <w:b/>
          <w:bCs/>
          <w:sz w:val="20"/>
          <w:szCs w:val="20"/>
        </w:rPr>
        <w:t>i</w:t>
      </w:r>
      <w:r w:rsidR="3385A735" w:rsidRPr="69F39A52">
        <w:rPr>
          <w:rFonts w:ascii="Arial" w:eastAsia="Arial" w:hAnsi="Arial" w:cs="Arial"/>
          <w:b/>
          <w:bCs/>
          <w:sz w:val="20"/>
          <w:szCs w:val="20"/>
        </w:rPr>
        <w:t xml:space="preserve">nternational </w:t>
      </w:r>
      <w:r w:rsidRPr="69F39A52">
        <w:rPr>
          <w:rFonts w:ascii="Arial" w:eastAsia="Arial" w:hAnsi="Arial" w:cs="Arial"/>
          <w:b/>
          <w:bCs/>
          <w:sz w:val="20"/>
          <w:szCs w:val="20"/>
        </w:rPr>
        <w:t>f</w:t>
      </w:r>
      <w:r w:rsidR="3385A735" w:rsidRPr="69F39A52">
        <w:rPr>
          <w:rFonts w:ascii="Arial" w:eastAsia="Arial" w:hAnsi="Arial" w:cs="Arial"/>
          <w:b/>
          <w:bCs/>
          <w:sz w:val="20"/>
          <w:szCs w:val="20"/>
        </w:rPr>
        <w:t xml:space="preserve">orest </w:t>
      </w:r>
      <w:r w:rsidRPr="69F39A52">
        <w:rPr>
          <w:rFonts w:ascii="Arial" w:eastAsia="Arial" w:hAnsi="Arial" w:cs="Arial"/>
          <w:b/>
          <w:bCs/>
          <w:sz w:val="20"/>
          <w:szCs w:val="20"/>
        </w:rPr>
        <w:t>p</w:t>
      </w:r>
      <w:r w:rsidR="3385A735" w:rsidRPr="69F39A52">
        <w:rPr>
          <w:rFonts w:ascii="Arial" w:eastAsia="Arial" w:hAnsi="Arial" w:cs="Arial"/>
          <w:b/>
          <w:bCs/>
          <w:sz w:val="20"/>
          <w:szCs w:val="20"/>
        </w:rPr>
        <w:t xml:space="preserve">rotection </w:t>
      </w:r>
      <w:r w:rsidRPr="69F39A52">
        <w:rPr>
          <w:rFonts w:ascii="Arial" w:eastAsia="Arial" w:hAnsi="Arial" w:cs="Arial"/>
          <w:b/>
          <w:bCs/>
          <w:sz w:val="20"/>
          <w:szCs w:val="20"/>
        </w:rPr>
        <w:t>g</w:t>
      </w:r>
      <w:r w:rsidR="3385A735" w:rsidRPr="69F39A52">
        <w:rPr>
          <w:rFonts w:ascii="Arial" w:eastAsia="Arial" w:hAnsi="Arial" w:cs="Arial"/>
          <w:b/>
          <w:bCs/>
          <w:sz w:val="20"/>
          <w:szCs w:val="20"/>
        </w:rPr>
        <w:t>oals</w:t>
      </w:r>
    </w:p>
    <w:p w14:paraId="5E5787A5" w14:textId="1BA46612" w:rsidR="003F0D97" w:rsidRPr="0028444D" w:rsidRDefault="003F0D97" w:rsidP="0028444D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</w:p>
    <w:p w14:paraId="661D0AA3" w14:textId="485D0CF9" w:rsidR="0028444D" w:rsidRPr="00B85D36" w:rsidRDefault="3385A735" w:rsidP="69F39A5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B85D36">
        <w:rPr>
          <w:rFonts w:ascii="Arial" w:eastAsia="Arial" w:hAnsi="Arial" w:cs="Arial"/>
          <w:sz w:val="20"/>
          <w:szCs w:val="20"/>
        </w:rPr>
        <w:t>ACKNOWLEDGING that preserving the ecological integrity of all forest biomes through preventing deforestation</w:t>
      </w:r>
      <w:ins w:id="4" w:author="CORONEL Pamela" w:date="2025-09-30T14:17:00Z">
        <w:r w:rsidR="3F3A7C93" w:rsidRPr="00B85D36">
          <w:rPr>
            <w:rFonts w:ascii="Arial" w:eastAsia="Arial" w:hAnsi="Arial" w:cs="Arial"/>
            <w:sz w:val="20"/>
            <w:szCs w:val="20"/>
          </w:rPr>
          <w:t xml:space="preserve"> and </w:t>
        </w:r>
      </w:ins>
      <w:del w:id="5" w:author="CORONEL Pamela" w:date="2025-09-30T14:17:00Z">
        <w:r w:rsidR="1F9BC8B6" w:rsidRPr="00B85D36" w:rsidDel="3385A735">
          <w:rPr>
            <w:rFonts w:ascii="Arial" w:eastAsia="Arial" w:hAnsi="Arial" w:cs="Arial"/>
            <w:sz w:val="20"/>
            <w:szCs w:val="20"/>
          </w:rPr>
          <w:delText xml:space="preserve"> and</w:delText>
        </w:r>
      </w:del>
      <w:r w:rsidRPr="00B85D36">
        <w:rPr>
          <w:rFonts w:ascii="Arial" w:eastAsia="Arial" w:hAnsi="Arial" w:cs="Arial"/>
          <w:sz w:val="20"/>
          <w:szCs w:val="20"/>
        </w:rPr>
        <w:t xml:space="preserve"> forest degradation</w:t>
      </w:r>
      <w:ins w:id="6" w:author="CORONEL Pamela" w:date="2025-09-30T14:17:00Z">
        <w:r w:rsidR="4AC21073" w:rsidRPr="00B85D36">
          <w:rPr>
            <w:rFonts w:ascii="Arial" w:eastAsia="Arial" w:hAnsi="Arial" w:cs="Arial"/>
            <w:sz w:val="20"/>
            <w:szCs w:val="20"/>
          </w:rPr>
          <w:t xml:space="preserve"> includ</w:t>
        </w:r>
      </w:ins>
      <w:ins w:id="7" w:author="CORONEL Pamela" w:date="2025-09-30T14:18:00Z">
        <w:r w:rsidR="4AC21073" w:rsidRPr="00B85D36">
          <w:rPr>
            <w:rFonts w:ascii="Arial" w:eastAsia="Arial" w:hAnsi="Arial" w:cs="Arial"/>
            <w:sz w:val="20"/>
            <w:szCs w:val="20"/>
          </w:rPr>
          <w:t xml:space="preserve">ing </w:t>
        </w:r>
      </w:ins>
      <w:ins w:id="8" w:author="CORONEL Pamela" w:date="2025-09-30T14:55:00Z">
        <w:r w:rsidR="650DB757" w:rsidRPr="00B85D36">
          <w:rPr>
            <w:rFonts w:ascii="Arial" w:eastAsia="Arial" w:hAnsi="Arial" w:cs="Arial"/>
            <w:sz w:val="20"/>
            <w:szCs w:val="20"/>
            <w:rPrChange w:id="9" w:author="ANNAYEV Tavus" w:date="2025-10-03T15:02:00Z" w16du:dateUtc="2025-10-03T13:02:00Z">
              <w:rPr>
                <w:rFonts w:ascii="Arial" w:eastAsia="Arial" w:hAnsi="Arial" w:cs="Arial"/>
                <w:sz w:val="20"/>
                <w:szCs w:val="20"/>
                <w:highlight w:val="yellow"/>
              </w:rPr>
            </w:rPrChange>
          </w:rPr>
          <w:t xml:space="preserve">that </w:t>
        </w:r>
      </w:ins>
      <w:ins w:id="10" w:author="CORONEL Pamela" w:date="2025-09-30T14:54:00Z">
        <w:r w:rsidR="650DB757" w:rsidRPr="00B85D36">
          <w:rPr>
            <w:rFonts w:ascii="Arial" w:eastAsia="Arial" w:hAnsi="Arial" w:cs="Arial"/>
            <w:sz w:val="20"/>
            <w:szCs w:val="20"/>
            <w:rPrChange w:id="11" w:author="ANNAYEV Tavus" w:date="2025-10-03T15:02:00Z" w16du:dateUtc="2025-10-03T13:02:00Z">
              <w:rPr>
                <w:rFonts w:ascii="Arial" w:eastAsia="Arial" w:hAnsi="Arial" w:cs="Arial"/>
                <w:sz w:val="20"/>
                <w:szCs w:val="20"/>
                <w:highlight w:val="yellow"/>
              </w:rPr>
            </w:rPrChange>
          </w:rPr>
          <w:t>drive</w:t>
        </w:r>
      </w:ins>
      <w:ins w:id="12" w:author="CORONEL Pamela" w:date="2025-09-30T14:55:00Z">
        <w:r w:rsidR="650DB757" w:rsidRPr="00B85D36">
          <w:rPr>
            <w:rFonts w:ascii="Arial" w:eastAsia="Arial" w:hAnsi="Arial" w:cs="Arial"/>
            <w:sz w:val="20"/>
            <w:szCs w:val="20"/>
            <w:rPrChange w:id="13" w:author="ANNAYEV Tavus" w:date="2025-10-03T15:02:00Z" w16du:dateUtc="2025-10-03T13:02:00Z">
              <w:rPr>
                <w:rFonts w:ascii="Arial" w:eastAsia="Arial" w:hAnsi="Arial" w:cs="Arial"/>
                <w:sz w:val="20"/>
                <w:szCs w:val="20"/>
                <w:highlight w:val="yellow"/>
              </w:rPr>
            </w:rPrChange>
          </w:rPr>
          <w:t xml:space="preserve">n </w:t>
        </w:r>
      </w:ins>
      <w:ins w:id="14" w:author="CORONEL Pamela" w:date="2025-09-30T14:56:00Z">
        <w:r w:rsidR="650DB757" w:rsidRPr="00B85D36">
          <w:rPr>
            <w:rFonts w:ascii="Arial" w:eastAsia="Arial" w:hAnsi="Arial" w:cs="Arial"/>
            <w:sz w:val="20"/>
            <w:szCs w:val="20"/>
            <w:rPrChange w:id="15" w:author="ANNAYEV Tavus" w:date="2025-10-03T15:02:00Z" w16du:dateUtc="2025-10-03T13:02:00Z">
              <w:rPr>
                <w:rFonts w:ascii="Arial" w:eastAsia="Arial" w:hAnsi="Arial" w:cs="Arial"/>
                <w:sz w:val="20"/>
                <w:szCs w:val="20"/>
                <w:highlight w:val="yellow"/>
              </w:rPr>
            </w:rPrChange>
          </w:rPr>
          <w:t xml:space="preserve">by </w:t>
        </w:r>
      </w:ins>
      <w:ins w:id="16" w:author="CORONEL Pamela" w:date="2025-09-30T14:16:00Z">
        <w:r w:rsidR="1F1AA48F" w:rsidRPr="00B85D36">
          <w:rPr>
            <w:rFonts w:ascii="Arial" w:eastAsia="Arial" w:hAnsi="Arial" w:cs="Arial"/>
            <w:sz w:val="20"/>
            <w:szCs w:val="20"/>
          </w:rPr>
          <w:t>forest crime</w:t>
        </w:r>
      </w:ins>
      <w:r w:rsidRPr="00B85D36">
        <w:rPr>
          <w:rFonts w:ascii="Arial" w:eastAsia="Arial" w:hAnsi="Arial" w:cs="Arial"/>
          <w:sz w:val="20"/>
          <w:szCs w:val="20"/>
        </w:rPr>
        <w:t xml:space="preserve"> is critical to the achievement of biodiversity and climate targets, as well as for human </w:t>
      </w:r>
      <w:proofErr w:type="gramStart"/>
      <w:r w:rsidRPr="00B85D36">
        <w:rPr>
          <w:rFonts w:ascii="Arial" w:eastAsia="Arial" w:hAnsi="Arial" w:cs="Arial"/>
          <w:sz w:val="20"/>
          <w:szCs w:val="20"/>
        </w:rPr>
        <w:t>well-being;</w:t>
      </w:r>
      <w:proofErr w:type="gramEnd"/>
    </w:p>
    <w:p w14:paraId="4AF3F1A1" w14:textId="77777777" w:rsidR="000E3F15" w:rsidRDefault="000E3F15" w:rsidP="00B70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6C30B8F" w14:textId="0E807A8E" w:rsidR="000E3F15" w:rsidRPr="000E3F15" w:rsidRDefault="000E3F15" w:rsidP="00B70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0E3F15">
        <w:rPr>
          <w:rFonts w:ascii="Arial" w:eastAsia="Arial" w:hAnsi="Arial" w:cs="Arial"/>
          <w:sz w:val="20"/>
          <w:szCs w:val="20"/>
        </w:rPr>
        <w:t>ACKNOWLEDGING </w:t>
      </w:r>
      <w:r w:rsidR="00000E42">
        <w:rPr>
          <w:rFonts w:ascii="Arial" w:eastAsia="Arial" w:hAnsi="Arial" w:cs="Arial"/>
          <w:sz w:val="20"/>
          <w:szCs w:val="20"/>
        </w:rPr>
        <w:t xml:space="preserve">ALSO </w:t>
      </w:r>
      <w:r w:rsidRPr="000E3F15">
        <w:rPr>
          <w:rFonts w:ascii="Arial" w:eastAsia="Arial" w:hAnsi="Arial" w:cs="Arial"/>
          <w:sz w:val="20"/>
          <w:szCs w:val="20"/>
        </w:rPr>
        <w:t xml:space="preserve">the inconsistencies in approaches to defining, monitoring, and reporting on forest degradation and associated terms and metrics, particularly among </w:t>
      </w:r>
      <w:r w:rsidR="006C46FD">
        <w:rPr>
          <w:rFonts w:ascii="Arial" w:eastAsia="Arial" w:hAnsi="Arial" w:cs="Arial"/>
          <w:sz w:val="20"/>
          <w:szCs w:val="20"/>
        </w:rPr>
        <w:t>p</w:t>
      </w:r>
      <w:r w:rsidRPr="000E3F15">
        <w:rPr>
          <w:rFonts w:ascii="Arial" w:eastAsia="Arial" w:hAnsi="Arial" w:cs="Arial"/>
          <w:sz w:val="20"/>
          <w:szCs w:val="20"/>
        </w:rPr>
        <w:t xml:space="preserve">arties with differing forest biomes and national </w:t>
      </w:r>
      <w:proofErr w:type="gramStart"/>
      <w:r w:rsidRPr="000E3F15">
        <w:rPr>
          <w:rFonts w:ascii="Arial" w:eastAsia="Arial" w:hAnsi="Arial" w:cs="Arial"/>
          <w:sz w:val="20"/>
          <w:szCs w:val="20"/>
        </w:rPr>
        <w:t>circumstances;</w:t>
      </w:r>
      <w:proofErr w:type="gramEnd"/>
    </w:p>
    <w:p w14:paraId="6E5AA5E2" w14:textId="77777777" w:rsidR="0028444D" w:rsidRPr="000E3F15" w:rsidRDefault="0028444D" w:rsidP="0028444D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0627566" w14:textId="11AD9353" w:rsidR="0028444D" w:rsidRPr="000E3F15" w:rsidRDefault="26115F18" w:rsidP="69F39A52">
      <w:pPr>
        <w:spacing w:after="0" w:line="240" w:lineRule="auto"/>
        <w:rPr>
          <w:del w:id="17" w:author="CORONEL Pamela" w:date="2025-09-30T14:40:00Z" w16du:dateUtc="2025-09-30T14:40:36Z"/>
          <w:rFonts w:ascii="Arial" w:eastAsia="Arial" w:hAnsi="Arial" w:cs="Arial"/>
          <w:sz w:val="20"/>
          <w:szCs w:val="20"/>
        </w:rPr>
      </w:pPr>
      <w:ins w:id="18" w:author="CORONEL Pamela" w:date="2025-09-30T14:53:00Z">
        <w:r w:rsidRPr="69F39A52">
          <w:rPr>
            <w:rFonts w:ascii="Arial" w:eastAsia="Arial" w:hAnsi="Arial" w:cs="Arial"/>
            <w:sz w:val="20"/>
            <w:szCs w:val="20"/>
          </w:rPr>
          <w:t>[RECOGNISING the rights of Indigenous peoples and local communities, as set out in UNDRIP and</w:t>
        </w:r>
      </w:ins>
      <w:ins w:id="19" w:author="CORONEL Pamela" w:date="2025-09-30T15:09:00Z">
        <w:r w:rsidR="68305727" w:rsidRPr="69F39A52">
          <w:rPr>
            <w:rFonts w:ascii="Arial" w:eastAsia="Arial" w:hAnsi="Arial" w:cs="Arial"/>
            <w:sz w:val="20"/>
            <w:szCs w:val="20"/>
          </w:rPr>
          <w:t xml:space="preserve"> international </w:t>
        </w:r>
      </w:ins>
      <w:ins w:id="20" w:author="CORONEL Pamela" w:date="2025-09-30T15:10:00Z">
        <w:r w:rsidR="68305727" w:rsidRPr="69F39A52">
          <w:rPr>
            <w:rFonts w:ascii="Arial" w:eastAsia="Arial" w:hAnsi="Arial" w:cs="Arial"/>
            <w:sz w:val="20"/>
            <w:szCs w:val="20"/>
          </w:rPr>
          <w:t>rights</w:t>
        </w:r>
      </w:ins>
      <w:ins w:id="21" w:author="CORONEL Pamela" w:date="2025-09-30T15:09:00Z">
        <w:r w:rsidR="68305727" w:rsidRPr="69F39A52">
          <w:rPr>
            <w:rFonts w:ascii="Arial" w:eastAsia="Arial" w:hAnsi="Arial" w:cs="Arial"/>
            <w:sz w:val="20"/>
            <w:szCs w:val="20"/>
          </w:rPr>
          <w:t xml:space="preserve"> la</w:t>
        </w:r>
      </w:ins>
      <w:ins w:id="22" w:author="CORONEL Pamela" w:date="2025-09-30T15:10:00Z">
        <w:r w:rsidR="68305727" w:rsidRPr="69F39A52">
          <w:rPr>
            <w:rFonts w:ascii="Arial" w:eastAsia="Arial" w:hAnsi="Arial" w:cs="Arial"/>
            <w:sz w:val="20"/>
            <w:szCs w:val="20"/>
          </w:rPr>
          <w:t>w</w:t>
        </w:r>
      </w:ins>
      <w:ins w:id="23" w:author="CORONEL Pamela" w:date="2025-09-30T14:53:00Z">
        <w:r w:rsidRPr="69F39A52">
          <w:rPr>
            <w:rFonts w:ascii="Arial" w:eastAsia="Arial" w:hAnsi="Arial" w:cs="Arial"/>
            <w:sz w:val="20"/>
            <w:szCs w:val="20"/>
          </w:rPr>
          <w:t xml:space="preserve">, over lands, territories, and resources for their cultures, survival and livelihoods, according to national </w:t>
        </w:r>
        <w:r w:rsidR="3DC3DB98" w:rsidRPr="69F39A52">
          <w:rPr>
            <w:rFonts w:ascii="Arial" w:eastAsia="Arial" w:hAnsi="Arial" w:cs="Arial"/>
            <w:sz w:val="20"/>
            <w:szCs w:val="20"/>
          </w:rPr>
          <w:t>legislation</w:t>
        </w:r>
        <w:r w:rsidRPr="69F39A52">
          <w:rPr>
            <w:rFonts w:ascii="Arial" w:eastAsia="Arial" w:hAnsi="Arial" w:cs="Arial"/>
            <w:sz w:val="20"/>
            <w:szCs w:val="20"/>
          </w:rPr>
          <w:t xml:space="preserve"> ][</w:t>
        </w:r>
      </w:ins>
      <w:r w:rsidR="3385A735" w:rsidRPr="69F39A52">
        <w:rPr>
          <w:rFonts w:ascii="Arial" w:eastAsia="Arial" w:hAnsi="Arial" w:cs="Arial"/>
          <w:sz w:val="20"/>
          <w:szCs w:val="20"/>
        </w:rPr>
        <w:t>RECOGNI</w:t>
      </w:r>
      <w:r w:rsidR="7478005B" w:rsidRPr="69F39A52">
        <w:rPr>
          <w:rFonts w:ascii="Arial" w:eastAsia="Arial" w:hAnsi="Arial" w:cs="Arial"/>
          <w:sz w:val="20"/>
          <w:szCs w:val="20"/>
        </w:rPr>
        <w:t>S</w:t>
      </w:r>
      <w:r w:rsidR="3385A735" w:rsidRPr="69F39A52">
        <w:rPr>
          <w:rFonts w:ascii="Arial" w:eastAsia="Arial" w:hAnsi="Arial" w:cs="Arial"/>
          <w:sz w:val="20"/>
          <w:szCs w:val="20"/>
        </w:rPr>
        <w:t xml:space="preserve">ING the rights of </w:t>
      </w:r>
      <w:r w:rsidR="77EA2782" w:rsidRPr="69F39A52">
        <w:rPr>
          <w:rFonts w:ascii="Arial" w:eastAsia="Arial" w:hAnsi="Arial" w:cs="Arial"/>
          <w:sz w:val="20"/>
          <w:szCs w:val="20"/>
        </w:rPr>
        <w:t>I</w:t>
      </w:r>
      <w:r w:rsidR="3385A735" w:rsidRPr="69F39A52">
        <w:rPr>
          <w:rFonts w:ascii="Arial" w:eastAsia="Arial" w:hAnsi="Arial" w:cs="Arial"/>
          <w:sz w:val="20"/>
          <w:szCs w:val="20"/>
        </w:rPr>
        <w:t xml:space="preserve">ndigenous </w:t>
      </w:r>
      <w:r w:rsidR="4597DD10" w:rsidRPr="69F39A52">
        <w:rPr>
          <w:rFonts w:ascii="Arial" w:eastAsia="Arial" w:hAnsi="Arial" w:cs="Arial"/>
          <w:sz w:val="20"/>
          <w:szCs w:val="20"/>
        </w:rPr>
        <w:t>p</w:t>
      </w:r>
      <w:r w:rsidR="3385A735" w:rsidRPr="69F39A52">
        <w:rPr>
          <w:rFonts w:ascii="Arial" w:eastAsia="Arial" w:hAnsi="Arial" w:cs="Arial"/>
          <w:sz w:val="20"/>
          <w:szCs w:val="20"/>
        </w:rPr>
        <w:t>eoples</w:t>
      </w:r>
      <w:ins w:id="24" w:author="CORONEL Pamela" w:date="2025-09-30T14:27:00Z">
        <w:r w:rsidR="7B4E140E" w:rsidRPr="69F39A52">
          <w:rPr>
            <w:rFonts w:ascii="Arial" w:eastAsia="Arial" w:hAnsi="Arial" w:cs="Arial"/>
            <w:sz w:val="20"/>
            <w:szCs w:val="20"/>
          </w:rPr>
          <w:t>, as set out in the U</w:t>
        </w:r>
      </w:ins>
      <w:ins w:id="25" w:author="CORONEL Pamela" w:date="2025-09-30T14:28:00Z">
        <w:r w:rsidR="7B4E140E" w:rsidRPr="69F39A52">
          <w:rPr>
            <w:rFonts w:ascii="Arial" w:eastAsia="Arial" w:hAnsi="Arial" w:cs="Arial"/>
            <w:sz w:val="20"/>
            <w:szCs w:val="20"/>
          </w:rPr>
          <w:t>N Declaration on the rights of Indigenous peoples</w:t>
        </w:r>
      </w:ins>
      <w:r w:rsidR="3385A735" w:rsidRPr="69F39A52">
        <w:rPr>
          <w:rFonts w:ascii="Arial" w:eastAsia="Arial" w:hAnsi="Arial" w:cs="Arial"/>
          <w:sz w:val="20"/>
          <w:szCs w:val="20"/>
        </w:rPr>
        <w:t xml:space="preserve"> </w:t>
      </w:r>
      <w:ins w:id="26" w:author="CORONEL Pamela" w:date="2025-09-30T14:47:00Z">
        <w:r w:rsidR="0FD3685F" w:rsidRPr="69F39A52">
          <w:rPr>
            <w:rFonts w:ascii="Arial" w:eastAsia="Arial" w:hAnsi="Arial" w:cs="Arial"/>
            <w:sz w:val="20"/>
            <w:szCs w:val="20"/>
          </w:rPr>
          <w:t>[</w:t>
        </w:r>
      </w:ins>
      <w:del w:id="27" w:author="CORONEL Pamela" w:date="2025-09-30T14:28:00Z">
        <w:r w:rsidR="1F9BC8B6" w:rsidRPr="69F39A52" w:rsidDel="3385A735">
          <w:rPr>
            <w:rFonts w:ascii="Arial" w:eastAsia="Arial" w:hAnsi="Arial" w:cs="Arial"/>
            <w:sz w:val="20"/>
            <w:szCs w:val="20"/>
          </w:rPr>
          <w:delText xml:space="preserve">and </w:delText>
        </w:r>
        <w:r w:rsidR="1F9BC8B6" w:rsidRPr="69F39A52" w:rsidDel="4A7F2F88">
          <w:rPr>
            <w:rFonts w:ascii="Arial" w:eastAsia="Arial" w:hAnsi="Arial" w:cs="Arial"/>
            <w:sz w:val="20"/>
            <w:szCs w:val="20"/>
          </w:rPr>
          <w:delText>L</w:delText>
        </w:r>
        <w:r w:rsidR="1F9BC8B6" w:rsidRPr="69F39A52" w:rsidDel="3385A735">
          <w:rPr>
            <w:rFonts w:ascii="Arial" w:eastAsia="Arial" w:hAnsi="Arial" w:cs="Arial"/>
            <w:sz w:val="20"/>
            <w:szCs w:val="20"/>
          </w:rPr>
          <w:delText>ocal communities</w:delText>
        </w:r>
      </w:del>
      <w:ins w:id="28" w:author="CORONEL Pamela" w:date="2025-09-30T14:47:00Z">
        <w:r w:rsidR="6999F67C" w:rsidRPr="69F39A52">
          <w:rPr>
            <w:rFonts w:ascii="Arial" w:eastAsia="Arial" w:hAnsi="Arial" w:cs="Arial"/>
            <w:sz w:val="20"/>
            <w:szCs w:val="20"/>
          </w:rPr>
          <w:t>]</w:t>
        </w:r>
      </w:ins>
      <w:del w:id="29" w:author="CORONEL Pamela" w:date="2025-09-30T14:38:00Z">
        <w:r w:rsidR="1F9BC8B6" w:rsidRPr="69F39A52" w:rsidDel="3385A735">
          <w:rPr>
            <w:rFonts w:ascii="Arial" w:eastAsia="Arial" w:hAnsi="Arial" w:cs="Arial"/>
            <w:sz w:val="20"/>
            <w:szCs w:val="20"/>
          </w:rPr>
          <w:delText xml:space="preserve"> </w:delText>
        </w:r>
      </w:del>
      <w:r w:rsidR="3385A735" w:rsidRPr="69F39A52">
        <w:rPr>
          <w:rFonts w:ascii="Arial" w:eastAsia="Arial" w:hAnsi="Arial" w:cs="Arial"/>
          <w:sz w:val="20"/>
          <w:szCs w:val="20"/>
        </w:rPr>
        <w:t>over lands, territories, and resources for their cultures, survival and livelihoods;</w:t>
      </w:r>
      <w:ins w:id="30" w:author="CORONEL Pamela" w:date="2025-09-30T14:53:00Z">
        <w:r w:rsidR="62FF7CDB" w:rsidRPr="69F39A52">
          <w:rPr>
            <w:rFonts w:ascii="Arial" w:eastAsia="Arial" w:hAnsi="Arial" w:cs="Arial"/>
            <w:sz w:val="20"/>
            <w:szCs w:val="20"/>
          </w:rPr>
          <w:t>]</w:t>
        </w:r>
      </w:ins>
    </w:p>
    <w:p w14:paraId="2B17B93A" w14:textId="77777777" w:rsidR="000E3F15" w:rsidRPr="000E3F15" w:rsidRDefault="000E3F15" w:rsidP="0028444D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05E913E" w14:textId="5F7D4624" w:rsidR="000E3F15" w:rsidRPr="000E3F15" w:rsidRDefault="35F22EFC" w:rsidP="0028444D">
      <w:pPr>
        <w:spacing w:after="0" w:line="240" w:lineRule="auto"/>
        <w:rPr>
          <w:del w:id="31" w:author="CORONEL Pamela" w:date="2025-09-30T14:50:00Z" w16du:dateUtc="2025-09-30T14:50:46Z"/>
          <w:rFonts w:ascii="Arial" w:eastAsia="Arial" w:hAnsi="Arial" w:cs="Arial"/>
          <w:sz w:val="20"/>
          <w:szCs w:val="20"/>
        </w:rPr>
      </w:pPr>
      <w:r w:rsidRPr="69F39A52">
        <w:rPr>
          <w:rFonts w:ascii="Arial" w:eastAsia="Arial" w:hAnsi="Arial" w:cs="Arial"/>
          <w:sz w:val="20"/>
          <w:szCs w:val="20"/>
        </w:rPr>
        <w:t xml:space="preserve">RECOGNISING </w:t>
      </w:r>
      <w:r w:rsidR="14E5F6D2" w:rsidRPr="69F39A52">
        <w:rPr>
          <w:rFonts w:ascii="Arial" w:eastAsia="Arial" w:hAnsi="Arial" w:cs="Arial"/>
          <w:sz w:val="20"/>
          <w:szCs w:val="20"/>
        </w:rPr>
        <w:t xml:space="preserve">FURTHER </w:t>
      </w:r>
      <w:r w:rsidRPr="69F39A52">
        <w:rPr>
          <w:rFonts w:ascii="Arial" w:eastAsia="Arial" w:hAnsi="Arial" w:cs="Arial"/>
          <w:sz w:val="20"/>
          <w:szCs w:val="20"/>
        </w:rPr>
        <w:t xml:space="preserve">that </w:t>
      </w:r>
      <w:del w:id="32" w:author="CORONEL Pamela" w:date="2025-09-30T14:36:00Z">
        <w:r w:rsidR="000E3F15" w:rsidRPr="69F39A52" w:rsidDel="35F22EFC">
          <w:rPr>
            <w:rFonts w:ascii="Arial" w:eastAsia="Arial" w:hAnsi="Arial" w:cs="Arial"/>
            <w:sz w:val="20"/>
            <w:szCs w:val="20"/>
          </w:rPr>
          <w:delText>equitable</w:delText>
        </w:r>
      </w:del>
      <w:proofErr w:type="spellStart"/>
      <w:ins w:id="33" w:author="CORONEL Pamela" w:date="2025-09-30T14:42:00Z">
        <w:r w:rsidR="1265D25F" w:rsidRPr="69F39A52">
          <w:rPr>
            <w:rFonts w:ascii="Arial" w:eastAsia="Arial" w:hAnsi="Arial" w:cs="Arial"/>
            <w:sz w:val="20"/>
            <w:szCs w:val="20"/>
          </w:rPr>
          <w:t>harmonised</w:t>
        </w:r>
      </w:ins>
      <w:del w:id="34" w:author="CORONEL Pamela" w:date="2025-09-30T14:42:00Z">
        <w:r w:rsidR="000E3F15" w:rsidRPr="69F39A52" w:rsidDel="35F22EFC">
          <w:rPr>
            <w:rFonts w:ascii="Arial" w:eastAsia="Arial" w:hAnsi="Arial" w:cs="Arial"/>
            <w:sz w:val="20"/>
            <w:szCs w:val="20"/>
          </w:rPr>
          <w:delText xml:space="preserve"> </w:delText>
        </w:r>
      </w:del>
      <w:r w:rsidRPr="69F39A52">
        <w:rPr>
          <w:rFonts w:ascii="Arial" w:eastAsia="Arial" w:hAnsi="Arial" w:cs="Arial"/>
          <w:sz w:val="20"/>
          <w:szCs w:val="20"/>
        </w:rPr>
        <w:t>accountability</w:t>
      </w:r>
      <w:proofErr w:type="spellEnd"/>
      <w:r w:rsidRPr="69F39A52">
        <w:rPr>
          <w:rFonts w:ascii="Arial" w:eastAsia="Arial" w:hAnsi="Arial" w:cs="Arial"/>
          <w:sz w:val="20"/>
          <w:szCs w:val="20"/>
        </w:rPr>
        <w:t xml:space="preserve"> in forest protection must be considered </w:t>
      </w:r>
      <w:proofErr w:type="gramStart"/>
      <w:r w:rsidRPr="69F39A52">
        <w:rPr>
          <w:rFonts w:ascii="Arial" w:eastAsia="Arial" w:hAnsi="Arial" w:cs="Arial"/>
          <w:sz w:val="20"/>
          <w:szCs w:val="20"/>
        </w:rPr>
        <w:t>in light of</w:t>
      </w:r>
      <w:proofErr w:type="gramEnd"/>
      <w:r w:rsidRPr="69F39A52">
        <w:rPr>
          <w:rFonts w:ascii="Arial" w:eastAsia="Arial" w:hAnsi="Arial" w:cs="Arial"/>
          <w:sz w:val="20"/>
          <w:szCs w:val="20"/>
        </w:rPr>
        <w:t xml:space="preserve"> differences in national capacities</w:t>
      </w:r>
      <w:del w:id="35" w:author="CORONEL Pamela" w:date="2025-09-30T14:50:00Z">
        <w:r w:rsidR="000E3F15" w:rsidRPr="69F39A52" w:rsidDel="35F22EFC">
          <w:rPr>
            <w:rFonts w:ascii="Arial" w:eastAsia="Arial" w:hAnsi="Arial" w:cs="Arial"/>
            <w:sz w:val="20"/>
            <w:szCs w:val="20"/>
          </w:rPr>
          <w:delText>, as well as differentiated historical responsibilities;</w:delText>
        </w:r>
      </w:del>
      <w:ins w:id="36" w:author="CORONEL Pamela" w:date="2025-09-30T14:50:00Z">
        <w:r w:rsidR="3F0FD202" w:rsidRPr="69F39A52">
          <w:rPr>
            <w:rFonts w:ascii="Arial" w:eastAsia="Arial" w:hAnsi="Arial" w:cs="Arial"/>
            <w:sz w:val="20"/>
            <w:szCs w:val="20"/>
          </w:rPr>
          <w:t xml:space="preserve"> </w:t>
        </w:r>
      </w:ins>
    </w:p>
    <w:p w14:paraId="33E69838" w14:textId="77777777" w:rsidR="0028444D" w:rsidRDefault="0028444D" w:rsidP="00284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B191C1D" w14:textId="73C49CDF" w:rsidR="0028444D" w:rsidRDefault="1F9BC8B6" w:rsidP="0028444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8444D">
        <w:rPr>
          <w:rFonts w:ascii="Arial" w:eastAsia="Arial" w:hAnsi="Arial" w:cs="Arial"/>
          <w:sz w:val="20"/>
          <w:szCs w:val="20"/>
        </w:rPr>
        <w:t xml:space="preserve">WELCOMING </w:t>
      </w:r>
      <w:r w:rsidR="00E00902">
        <w:rPr>
          <w:rFonts w:ascii="Arial" w:eastAsia="Arial" w:hAnsi="Arial" w:cs="Arial"/>
          <w:sz w:val="20"/>
          <w:szCs w:val="20"/>
        </w:rPr>
        <w:t>D</w:t>
      </w:r>
      <w:r w:rsidRPr="0028444D">
        <w:rPr>
          <w:rFonts w:ascii="Arial" w:eastAsia="Arial" w:hAnsi="Arial" w:cs="Arial"/>
          <w:sz w:val="20"/>
          <w:szCs w:val="20"/>
        </w:rPr>
        <w:t>ecision 16/22 adopted by the Conference of the Parties to the Convention on Biological Diversity</w:t>
      </w:r>
      <w:r w:rsidR="00E00902">
        <w:rPr>
          <w:rFonts w:ascii="Arial" w:eastAsia="Arial" w:hAnsi="Arial" w:cs="Arial"/>
          <w:sz w:val="20"/>
          <w:szCs w:val="20"/>
        </w:rPr>
        <w:t xml:space="preserve"> (CBD)</w:t>
      </w:r>
      <w:r w:rsidRPr="0028444D">
        <w:rPr>
          <w:rFonts w:ascii="Arial" w:eastAsia="Arial" w:hAnsi="Arial" w:cs="Arial"/>
          <w:sz w:val="20"/>
          <w:szCs w:val="20"/>
        </w:rPr>
        <w:t xml:space="preserve"> recogni</w:t>
      </w:r>
      <w:r w:rsidR="00801058" w:rsidRPr="0028444D">
        <w:rPr>
          <w:rFonts w:ascii="Arial" w:eastAsia="Arial" w:hAnsi="Arial" w:cs="Arial"/>
          <w:sz w:val="20"/>
          <w:szCs w:val="20"/>
        </w:rPr>
        <w:t>s</w:t>
      </w:r>
      <w:r w:rsidRPr="0028444D">
        <w:rPr>
          <w:rFonts w:ascii="Arial" w:eastAsia="Arial" w:hAnsi="Arial" w:cs="Arial"/>
          <w:sz w:val="20"/>
          <w:szCs w:val="20"/>
        </w:rPr>
        <w:t xml:space="preserve">ing that conserving, protecting and restoring biodiversity and ecosystem integrity is necessary for climate mitigation and </w:t>
      </w:r>
      <w:proofErr w:type="gramStart"/>
      <w:r w:rsidRPr="0028444D">
        <w:rPr>
          <w:rFonts w:ascii="Arial" w:eastAsia="Arial" w:hAnsi="Arial" w:cs="Arial"/>
          <w:sz w:val="20"/>
          <w:szCs w:val="20"/>
        </w:rPr>
        <w:t>adaptation;</w:t>
      </w:r>
      <w:proofErr w:type="gramEnd"/>
    </w:p>
    <w:p w14:paraId="3B4C2026" w14:textId="77777777" w:rsidR="0028444D" w:rsidRDefault="0028444D" w:rsidP="00284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32E7141" w14:textId="77777777" w:rsidR="0028444D" w:rsidRDefault="1F9BC8B6" w:rsidP="0028444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8444D">
        <w:rPr>
          <w:rFonts w:ascii="Arial" w:eastAsia="Arial" w:hAnsi="Arial" w:cs="Arial"/>
          <w:sz w:val="20"/>
          <w:szCs w:val="20"/>
        </w:rPr>
        <w:t xml:space="preserve">ALSO ACKNOWLEDGING the IUCN policy outlining the importance to climate and biodiversity of primary forests in all </w:t>
      </w:r>
      <w:proofErr w:type="gramStart"/>
      <w:r w:rsidRPr="0028444D">
        <w:rPr>
          <w:rFonts w:ascii="Arial" w:eastAsia="Arial" w:hAnsi="Arial" w:cs="Arial"/>
          <w:sz w:val="20"/>
          <w:szCs w:val="20"/>
        </w:rPr>
        <w:t>biomes;</w:t>
      </w:r>
      <w:proofErr w:type="gramEnd"/>
    </w:p>
    <w:p w14:paraId="4F926E9E" w14:textId="77777777" w:rsidR="0028444D" w:rsidRDefault="0028444D" w:rsidP="00284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2A6E567" w14:textId="23CDC5D6" w:rsidR="0028444D" w:rsidRDefault="3385A735" w:rsidP="0028444D">
      <w:pPr>
        <w:spacing w:after="0" w:line="240" w:lineRule="auto"/>
        <w:rPr>
          <w:rFonts w:ascii="Arial" w:hAnsi="Arial" w:cs="Arial"/>
          <w:sz w:val="20"/>
          <w:szCs w:val="20"/>
        </w:rPr>
      </w:pPr>
      <w:r w:rsidRPr="69F39A52">
        <w:rPr>
          <w:rFonts w:ascii="Arial" w:eastAsia="Arial" w:hAnsi="Arial" w:cs="Arial"/>
          <w:sz w:val="20"/>
          <w:szCs w:val="20"/>
        </w:rPr>
        <w:t xml:space="preserve">ALSO WELCOMING the first </w:t>
      </w:r>
      <w:r w:rsidR="78F1CB39" w:rsidRPr="69F39A52">
        <w:rPr>
          <w:rFonts w:ascii="Arial" w:eastAsia="Arial" w:hAnsi="Arial" w:cs="Arial"/>
          <w:sz w:val="20"/>
          <w:szCs w:val="20"/>
        </w:rPr>
        <w:t>g</w:t>
      </w:r>
      <w:r w:rsidRPr="69F39A52">
        <w:rPr>
          <w:rFonts w:ascii="Arial" w:eastAsia="Arial" w:hAnsi="Arial" w:cs="Arial"/>
          <w:sz w:val="20"/>
          <w:szCs w:val="20"/>
        </w:rPr>
        <w:t xml:space="preserve">lobal </w:t>
      </w:r>
      <w:r w:rsidR="78F1CB39" w:rsidRPr="69F39A52">
        <w:rPr>
          <w:rFonts w:ascii="Arial" w:eastAsia="Arial" w:hAnsi="Arial" w:cs="Arial"/>
          <w:sz w:val="20"/>
          <w:szCs w:val="20"/>
        </w:rPr>
        <w:t>s</w:t>
      </w:r>
      <w:r w:rsidRPr="69F39A52">
        <w:rPr>
          <w:rFonts w:ascii="Arial" w:eastAsia="Arial" w:hAnsi="Arial" w:cs="Arial"/>
          <w:sz w:val="20"/>
          <w:szCs w:val="20"/>
        </w:rPr>
        <w:t xml:space="preserve">tocktake </w:t>
      </w:r>
      <w:r w:rsidR="6817B77D" w:rsidRPr="69F39A52">
        <w:rPr>
          <w:rFonts w:ascii="Arial" w:eastAsia="Arial" w:hAnsi="Arial" w:cs="Arial"/>
          <w:sz w:val="20"/>
          <w:szCs w:val="20"/>
        </w:rPr>
        <w:t xml:space="preserve">under the </w:t>
      </w:r>
      <w:r w:rsidR="70A1EFB3" w:rsidRPr="69F39A52">
        <w:rPr>
          <w:rFonts w:ascii="Arial" w:eastAsia="Arial" w:hAnsi="Arial" w:cs="Arial"/>
          <w:sz w:val="20"/>
          <w:szCs w:val="20"/>
        </w:rPr>
        <w:t xml:space="preserve">Paris Agreement (Decision 1/CMA.5) </w:t>
      </w:r>
      <w:r w:rsidRPr="69F39A52">
        <w:rPr>
          <w:rFonts w:ascii="Arial" w:eastAsia="Arial" w:hAnsi="Arial" w:cs="Arial"/>
          <w:sz w:val="20"/>
          <w:szCs w:val="20"/>
        </w:rPr>
        <w:t>emphasi</w:t>
      </w:r>
      <w:r w:rsidR="52812AB4" w:rsidRPr="69F39A52">
        <w:rPr>
          <w:rFonts w:ascii="Arial" w:eastAsia="Arial" w:hAnsi="Arial" w:cs="Arial"/>
          <w:sz w:val="20"/>
          <w:szCs w:val="20"/>
        </w:rPr>
        <w:t>s</w:t>
      </w:r>
      <w:r w:rsidRPr="69F39A52">
        <w:rPr>
          <w:rFonts w:ascii="Arial" w:eastAsia="Arial" w:hAnsi="Arial" w:cs="Arial"/>
          <w:sz w:val="20"/>
          <w:szCs w:val="20"/>
        </w:rPr>
        <w:t xml:space="preserve">ing the importance of conserving, protecting and restoring nature and ecosystems to achieving the Paris Agreement temperature goal, including through </w:t>
      </w:r>
      <w:del w:id="37" w:author="CORONEL Pamela" w:date="2025-09-30T15:25:00Z">
        <w:r w:rsidR="1F9BC8B6" w:rsidRPr="69F39A52" w:rsidDel="3385A735">
          <w:rPr>
            <w:rFonts w:ascii="Arial" w:eastAsia="Arial" w:hAnsi="Arial" w:cs="Arial"/>
            <w:sz w:val="20"/>
            <w:szCs w:val="20"/>
          </w:rPr>
          <w:delText>enhanced efforts to halt and reverse</w:delText>
        </w:r>
      </w:del>
      <w:ins w:id="38" w:author="CORONEL Pamela" w:date="2025-09-30T15:25:00Z">
        <w:r w:rsidR="4D921E19" w:rsidRPr="69F39A52">
          <w:rPr>
            <w:rFonts w:ascii="Arial" w:eastAsia="Arial" w:hAnsi="Arial" w:cs="Arial"/>
            <w:sz w:val="20"/>
            <w:szCs w:val="20"/>
          </w:rPr>
          <w:t xml:space="preserve"> enhanced efforts towards halting and reversing</w:t>
        </w:r>
      </w:ins>
      <w:r w:rsidRPr="69F39A52">
        <w:rPr>
          <w:rFonts w:ascii="Arial" w:eastAsia="Arial" w:hAnsi="Arial" w:cs="Arial"/>
          <w:sz w:val="20"/>
          <w:szCs w:val="20"/>
        </w:rPr>
        <w:t xml:space="preserve"> deforestation and forest degradation by 2030;</w:t>
      </w:r>
    </w:p>
    <w:p w14:paraId="752FCE49" w14:textId="77777777" w:rsidR="0028444D" w:rsidRDefault="0028444D" w:rsidP="00284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0E44B49" w14:textId="4F4C9EFC" w:rsidR="0028444D" w:rsidRDefault="3385A735" w:rsidP="69F39A5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69F39A52">
        <w:rPr>
          <w:rFonts w:ascii="Arial" w:eastAsia="Arial" w:hAnsi="Arial" w:cs="Arial"/>
          <w:sz w:val="20"/>
          <w:szCs w:val="20"/>
        </w:rPr>
        <w:t xml:space="preserve">CONCERNED that the 2024 Forest Declaration Assessment finds that deforestation and degradation rates are trending too high to meet the 2030 goal to halt and reverse deforestation and forest </w:t>
      </w:r>
      <w:proofErr w:type="gramStart"/>
      <w:r w:rsidRPr="69F39A52">
        <w:rPr>
          <w:rFonts w:ascii="Arial" w:eastAsia="Arial" w:hAnsi="Arial" w:cs="Arial"/>
          <w:sz w:val="20"/>
          <w:szCs w:val="20"/>
        </w:rPr>
        <w:t>degradation;</w:t>
      </w:r>
      <w:proofErr w:type="gramEnd"/>
    </w:p>
    <w:p w14:paraId="5AEDB102" w14:textId="77777777" w:rsidR="0028444D" w:rsidRDefault="0028444D" w:rsidP="00284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FFCA2A0" w14:textId="5AB543F2" w:rsidR="0028444D" w:rsidRDefault="3385A735" w:rsidP="0028444D">
      <w:pPr>
        <w:spacing w:after="0" w:line="240" w:lineRule="auto"/>
        <w:rPr>
          <w:rFonts w:ascii="Arial" w:hAnsi="Arial" w:cs="Arial"/>
          <w:sz w:val="20"/>
          <w:szCs w:val="20"/>
        </w:rPr>
      </w:pPr>
      <w:r w:rsidRPr="69F39A52">
        <w:rPr>
          <w:rFonts w:ascii="Arial" w:eastAsia="Arial" w:hAnsi="Arial" w:cs="Arial"/>
          <w:sz w:val="20"/>
          <w:szCs w:val="20"/>
        </w:rPr>
        <w:t>RECOGNI</w:t>
      </w:r>
      <w:r w:rsidR="7478005B" w:rsidRPr="69F39A52">
        <w:rPr>
          <w:rFonts w:ascii="Arial" w:eastAsia="Arial" w:hAnsi="Arial" w:cs="Arial"/>
          <w:sz w:val="20"/>
          <w:szCs w:val="20"/>
        </w:rPr>
        <w:t>S</w:t>
      </w:r>
      <w:r w:rsidRPr="69F39A52">
        <w:rPr>
          <w:rFonts w:ascii="Arial" w:eastAsia="Arial" w:hAnsi="Arial" w:cs="Arial"/>
          <w:sz w:val="20"/>
          <w:szCs w:val="20"/>
        </w:rPr>
        <w:t>ING</w:t>
      </w:r>
      <w:r w:rsidR="7478005B" w:rsidRPr="69F39A52">
        <w:rPr>
          <w:rFonts w:ascii="Arial" w:eastAsia="Arial" w:hAnsi="Arial" w:cs="Arial"/>
          <w:sz w:val="20"/>
          <w:szCs w:val="20"/>
        </w:rPr>
        <w:t xml:space="preserve"> ALSO</w:t>
      </w:r>
      <w:r w:rsidRPr="69F39A52">
        <w:rPr>
          <w:rFonts w:ascii="Arial" w:eastAsia="Arial" w:hAnsi="Arial" w:cs="Arial"/>
          <w:sz w:val="20"/>
          <w:szCs w:val="20"/>
        </w:rPr>
        <w:t xml:space="preserve"> the need for global consistency </w:t>
      </w:r>
      <w:ins w:id="39" w:author="CORONEL Pamela" w:date="2025-09-30T15:07:00Z">
        <w:r w:rsidR="5C1A5A66" w:rsidRPr="69F39A52">
          <w:rPr>
            <w:rFonts w:ascii="Arial" w:eastAsia="Arial" w:hAnsi="Arial" w:cs="Arial"/>
            <w:sz w:val="20"/>
            <w:szCs w:val="20"/>
          </w:rPr>
          <w:t xml:space="preserve">in </w:t>
        </w:r>
      </w:ins>
      <w:ins w:id="40" w:author="CORONEL Pamela" w:date="2025-09-30T15:05:00Z">
        <w:r w:rsidR="0186678F" w:rsidRPr="69F39A52">
          <w:rPr>
            <w:rFonts w:ascii="Arial" w:eastAsia="Arial" w:hAnsi="Arial" w:cs="Arial"/>
            <w:sz w:val="20"/>
            <w:szCs w:val="20"/>
          </w:rPr>
          <w:t xml:space="preserve">accountability for </w:t>
        </w:r>
      </w:ins>
      <w:del w:id="41" w:author="CORONEL Pamela" w:date="2025-09-30T15:05:00Z">
        <w:r w:rsidR="1F9BC8B6" w:rsidRPr="69F39A52" w:rsidDel="3385A735">
          <w:rPr>
            <w:rFonts w:ascii="Arial" w:eastAsia="Arial" w:hAnsi="Arial" w:cs="Arial"/>
            <w:sz w:val="20"/>
            <w:szCs w:val="20"/>
          </w:rPr>
          <w:delText>in how</w:delText>
        </w:r>
      </w:del>
      <w:r w:rsidRPr="69F39A52">
        <w:rPr>
          <w:rFonts w:ascii="Arial" w:eastAsia="Arial" w:hAnsi="Arial" w:cs="Arial"/>
          <w:sz w:val="20"/>
          <w:szCs w:val="20"/>
        </w:rPr>
        <w:t xml:space="preserve"> deforestation and forest degradation </w:t>
      </w:r>
      <w:ins w:id="42" w:author="CORONEL Pamela" w:date="2025-09-30T15:05:00Z">
        <w:r w:rsidR="102A7AB0" w:rsidRPr="69F39A52">
          <w:rPr>
            <w:rFonts w:ascii="Arial" w:eastAsia="Arial" w:hAnsi="Arial" w:cs="Arial"/>
            <w:sz w:val="20"/>
            <w:szCs w:val="20"/>
          </w:rPr>
          <w:t>including</w:t>
        </w:r>
      </w:ins>
      <w:del w:id="43" w:author="CORONEL Pamela" w:date="2025-09-30T15:05:00Z">
        <w:r w:rsidR="1F9BC8B6" w:rsidRPr="69F39A52" w:rsidDel="3385A735">
          <w:rPr>
            <w:rFonts w:ascii="Arial" w:eastAsia="Arial" w:hAnsi="Arial" w:cs="Arial"/>
            <w:sz w:val="20"/>
            <w:szCs w:val="20"/>
          </w:rPr>
          <w:delText>are</w:delText>
        </w:r>
      </w:del>
      <w:r w:rsidRPr="69F39A52">
        <w:rPr>
          <w:rFonts w:ascii="Arial" w:eastAsia="Arial" w:hAnsi="Arial" w:cs="Arial"/>
          <w:sz w:val="20"/>
          <w:szCs w:val="20"/>
        </w:rPr>
        <w:t xml:space="preserve"> monitor</w:t>
      </w:r>
      <w:ins w:id="44" w:author="CORONEL Pamela" w:date="2025-09-30T15:05:00Z">
        <w:r w:rsidR="7209CBE6" w:rsidRPr="69F39A52">
          <w:rPr>
            <w:rFonts w:ascii="Arial" w:eastAsia="Arial" w:hAnsi="Arial" w:cs="Arial"/>
            <w:sz w:val="20"/>
            <w:szCs w:val="20"/>
          </w:rPr>
          <w:t xml:space="preserve">ing </w:t>
        </w:r>
      </w:ins>
      <w:del w:id="45" w:author="CORONEL Pamela" w:date="2025-09-30T15:05:00Z">
        <w:r w:rsidR="1F9BC8B6" w:rsidRPr="69F39A52" w:rsidDel="3385A735">
          <w:rPr>
            <w:rFonts w:ascii="Arial" w:eastAsia="Arial" w:hAnsi="Arial" w:cs="Arial"/>
            <w:sz w:val="20"/>
            <w:szCs w:val="20"/>
          </w:rPr>
          <w:delText>ed</w:delText>
        </w:r>
      </w:del>
      <w:r w:rsidRPr="69F39A52">
        <w:rPr>
          <w:rFonts w:ascii="Arial" w:eastAsia="Arial" w:hAnsi="Arial" w:cs="Arial"/>
          <w:sz w:val="20"/>
          <w:szCs w:val="20"/>
        </w:rPr>
        <w:t>, report</w:t>
      </w:r>
      <w:ins w:id="46" w:author="CORONEL Pamela" w:date="2025-09-30T15:06:00Z">
        <w:r w:rsidR="7D904108" w:rsidRPr="69F39A52">
          <w:rPr>
            <w:rFonts w:ascii="Arial" w:eastAsia="Arial" w:hAnsi="Arial" w:cs="Arial"/>
            <w:sz w:val="20"/>
            <w:szCs w:val="20"/>
          </w:rPr>
          <w:t>ing</w:t>
        </w:r>
      </w:ins>
      <w:del w:id="47" w:author="CORONEL Pamela" w:date="2025-09-30T15:05:00Z">
        <w:r w:rsidR="1F9BC8B6" w:rsidRPr="69F39A52" w:rsidDel="3385A735">
          <w:rPr>
            <w:rFonts w:ascii="Arial" w:eastAsia="Arial" w:hAnsi="Arial" w:cs="Arial"/>
            <w:sz w:val="20"/>
            <w:szCs w:val="20"/>
          </w:rPr>
          <w:delText>ed</w:delText>
        </w:r>
      </w:del>
      <w:r w:rsidRPr="69F39A52">
        <w:rPr>
          <w:rFonts w:ascii="Arial" w:eastAsia="Arial" w:hAnsi="Arial" w:cs="Arial"/>
          <w:sz w:val="20"/>
          <w:szCs w:val="20"/>
        </w:rPr>
        <w:t xml:space="preserve"> </w:t>
      </w:r>
      <w:del w:id="48" w:author="CORONEL Pamela" w:date="2025-09-30T15:06:00Z">
        <w:r w:rsidR="1F9BC8B6" w:rsidRPr="69F39A52" w:rsidDel="3385A735">
          <w:rPr>
            <w:rFonts w:ascii="Arial" w:eastAsia="Arial" w:hAnsi="Arial" w:cs="Arial"/>
            <w:sz w:val="20"/>
            <w:szCs w:val="20"/>
          </w:rPr>
          <w:delText>on</w:delText>
        </w:r>
      </w:del>
      <w:ins w:id="49" w:author="CORONEL Pamela" w:date="2025-09-30T15:06:00Z">
        <w:r w:rsidR="13544CDB" w:rsidRPr="69F39A52">
          <w:rPr>
            <w:rFonts w:ascii="Arial" w:eastAsia="Arial" w:hAnsi="Arial" w:cs="Arial"/>
            <w:sz w:val="20"/>
            <w:szCs w:val="20"/>
          </w:rPr>
          <w:t xml:space="preserve"> and standards and definitions</w:t>
        </w:r>
      </w:ins>
      <w:r w:rsidRPr="69F39A52">
        <w:rPr>
          <w:rFonts w:ascii="Arial" w:eastAsia="Arial" w:hAnsi="Arial" w:cs="Arial"/>
          <w:sz w:val="20"/>
          <w:szCs w:val="20"/>
        </w:rPr>
        <w:t xml:space="preserve">, </w:t>
      </w:r>
      <w:del w:id="50" w:author="CORONEL Pamela" w:date="2025-09-30T15:06:00Z">
        <w:r w:rsidR="1F9BC8B6" w:rsidRPr="69F39A52" w:rsidDel="3385A735">
          <w:rPr>
            <w:rFonts w:ascii="Arial" w:eastAsia="Arial" w:hAnsi="Arial" w:cs="Arial"/>
            <w:sz w:val="20"/>
            <w:szCs w:val="20"/>
          </w:rPr>
          <w:delText>and defined</w:delText>
        </w:r>
      </w:del>
      <w:r w:rsidRPr="69F39A52">
        <w:rPr>
          <w:rFonts w:ascii="Arial" w:eastAsia="Arial" w:hAnsi="Arial" w:cs="Arial"/>
          <w:sz w:val="20"/>
          <w:szCs w:val="20"/>
        </w:rPr>
        <w:t xml:space="preserve">, and </w:t>
      </w:r>
      <w:r w:rsidR="43CB0E3B" w:rsidRPr="69F39A52">
        <w:rPr>
          <w:rFonts w:ascii="Arial" w:eastAsia="Arial" w:hAnsi="Arial" w:cs="Arial"/>
          <w:sz w:val="20"/>
          <w:szCs w:val="20"/>
        </w:rPr>
        <w:t xml:space="preserve">the need </w:t>
      </w:r>
      <w:r w:rsidRPr="69F39A52">
        <w:rPr>
          <w:rFonts w:ascii="Arial" w:eastAsia="Arial" w:hAnsi="Arial" w:cs="Arial"/>
          <w:sz w:val="20"/>
          <w:szCs w:val="20"/>
        </w:rPr>
        <w:t xml:space="preserve">for transparency in forest carbon </w:t>
      </w:r>
      <w:proofErr w:type="gramStart"/>
      <w:r w:rsidRPr="69F39A52">
        <w:rPr>
          <w:rFonts w:ascii="Arial" w:eastAsia="Arial" w:hAnsi="Arial" w:cs="Arial"/>
          <w:sz w:val="20"/>
          <w:szCs w:val="20"/>
        </w:rPr>
        <w:t>accounting;</w:t>
      </w:r>
      <w:proofErr w:type="gramEnd"/>
    </w:p>
    <w:p w14:paraId="04785C3F" w14:textId="77777777" w:rsidR="0028444D" w:rsidRDefault="0028444D" w:rsidP="00284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7318636" w14:textId="0CA14C9C" w:rsidR="0028444D" w:rsidRDefault="1F9BC8B6" w:rsidP="0028444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8444D">
        <w:rPr>
          <w:rFonts w:ascii="Arial" w:eastAsia="Arial" w:hAnsi="Arial" w:cs="Arial"/>
          <w:sz w:val="20"/>
          <w:szCs w:val="20"/>
        </w:rPr>
        <w:t xml:space="preserve">FURTHER NOTING the need to increase financial support </w:t>
      </w:r>
      <w:r w:rsidR="007A3B0B" w:rsidRPr="007A3B0B">
        <w:rPr>
          <w:rFonts w:ascii="Arial" w:eastAsia="Arial" w:hAnsi="Arial" w:cs="Arial"/>
          <w:sz w:val="20"/>
          <w:szCs w:val="20"/>
        </w:rPr>
        <w:t>from all sources</w:t>
      </w:r>
      <w:r w:rsidR="007A3B0B">
        <w:rPr>
          <w:rFonts w:ascii="Arial" w:eastAsia="Arial" w:hAnsi="Arial" w:cs="Arial"/>
          <w:sz w:val="20"/>
          <w:szCs w:val="20"/>
        </w:rPr>
        <w:t xml:space="preserve"> </w:t>
      </w:r>
      <w:r w:rsidRPr="0028444D">
        <w:rPr>
          <w:rFonts w:ascii="Arial" w:eastAsia="Arial" w:hAnsi="Arial" w:cs="Arial"/>
          <w:sz w:val="20"/>
          <w:szCs w:val="20"/>
        </w:rPr>
        <w:t xml:space="preserve">for developing countries and </w:t>
      </w:r>
      <w:r w:rsidR="007A3B0B">
        <w:rPr>
          <w:rFonts w:ascii="Arial" w:eastAsia="Arial" w:hAnsi="Arial" w:cs="Arial"/>
          <w:sz w:val="20"/>
          <w:szCs w:val="20"/>
        </w:rPr>
        <w:t>I</w:t>
      </w:r>
      <w:r w:rsidRPr="0028444D">
        <w:rPr>
          <w:rFonts w:ascii="Arial" w:eastAsia="Arial" w:hAnsi="Arial" w:cs="Arial"/>
          <w:sz w:val="20"/>
          <w:szCs w:val="20"/>
        </w:rPr>
        <w:t xml:space="preserve">ndigenous </w:t>
      </w:r>
      <w:r w:rsidR="00DC4FFB">
        <w:rPr>
          <w:rFonts w:ascii="Arial" w:eastAsia="Arial" w:hAnsi="Arial" w:cs="Arial"/>
          <w:sz w:val="20"/>
          <w:szCs w:val="20"/>
        </w:rPr>
        <w:t>p</w:t>
      </w:r>
      <w:r w:rsidRPr="0028444D">
        <w:rPr>
          <w:rFonts w:ascii="Arial" w:eastAsia="Arial" w:hAnsi="Arial" w:cs="Arial"/>
          <w:sz w:val="20"/>
          <w:szCs w:val="20"/>
        </w:rPr>
        <w:t xml:space="preserve">eoples and </w:t>
      </w:r>
      <w:r w:rsidR="00AD2700">
        <w:rPr>
          <w:rFonts w:ascii="Arial" w:eastAsia="Arial" w:hAnsi="Arial" w:cs="Arial"/>
          <w:sz w:val="20"/>
          <w:szCs w:val="20"/>
        </w:rPr>
        <w:t>L</w:t>
      </w:r>
      <w:r w:rsidRPr="0028444D">
        <w:rPr>
          <w:rFonts w:ascii="Arial" w:eastAsia="Arial" w:hAnsi="Arial" w:cs="Arial"/>
          <w:sz w:val="20"/>
          <w:szCs w:val="20"/>
        </w:rPr>
        <w:t xml:space="preserve">ocal communities in delivering forest protection and </w:t>
      </w:r>
      <w:proofErr w:type="gramStart"/>
      <w:r w:rsidRPr="0028444D">
        <w:rPr>
          <w:rFonts w:ascii="Arial" w:eastAsia="Arial" w:hAnsi="Arial" w:cs="Arial"/>
          <w:sz w:val="20"/>
          <w:szCs w:val="20"/>
        </w:rPr>
        <w:t>restoration;</w:t>
      </w:r>
      <w:proofErr w:type="gramEnd"/>
    </w:p>
    <w:p w14:paraId="7DA86BD6" w14:textId="77777777" w:rsidR="0028444D" w:rsidRDefault="0028444D" w:rsidP="00284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442164A" w14:textId="77777777" w:rsidR="0028444D" w:rsidRDefault="1F9BC8B6" w:rsidP="0028444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8444D">
        <w:rPr>
          <w:rFonts w:ascii="Arial" w:eastAsia="Arial" w:hAnsi="Arial" w:cs="Arial"/>
          <w:sz w:val="20"/>
          <w:szCs w:val="20"/>
        </w:rPr>
        <w:t>FURTHER WELCOMING the 2023 African Ministerial Conference on the Environment’s support for a framework to drive progress and promote greater equity between forest protection standards;</w:t>
      </w:r>
      <w:r w:rsidR="008301B9" w:rsidRPr="0028444D">
        <w:rPr>
          <w:rFonts w:ascii="Arial" w:eastAsia="Arial" w:hAnsi="Arial" w:cs="Arial"/>
          <w:sz w:val="20"/>
          <w:szCs w:val="20"/>
        </w:rPr>
        <w:t xml:space="preserve"> and</w:t>
      </w:r>
    </w:p>
    <w:p w14:paraId="519F1A2E" w14:textId="77777777" w:rsidR="0028444D" w:rsidRDefault="0028444D" w:rsidP="00284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92FAC87" w14:textId="1E98B464" w:rsidR="00EC078F" w:rsidRDefault="3385A735" w:rsidP="00B70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69F39A52">
        <w:rPr>
          <w:rFonts w:ascii="Arial" w:eastAsia="Arial" w:hAnsi="Arial" w:cs="Arial"/>
          <w:sz w:val="20"/>
          <w:szCs w:val="20"/>
        </w:rPr>
        <w:t xml:space="preserve">RECALLING relevant IUCN Resolutions and outcome documents, including </w:t>
      </w:r>
      <w:r w:rsidR="70106064" w:rsidRPr="69F39A52">
        <w:rPr>
          <w:rFonts w:ascii="Arial" w:eastAsia="Arial" w:hAnsi="Arial" w:cs="Arial"/>
          <w:sz w:val="20"/>
          <w:szCs w:val="20"/>
        </w:rPr>
        <w:t>Resolution 7.</w:t>
      </w:r>
      <w:r w:rsidRPr="69F39A52">
        <w:rPr>
          <w:rFonts w:ascii="Arial" w:eastAsia="Arial" w:hAnsi="Arial" w:cs="Arial"/>
          <w:sz w:val="20"/>
          <w:szCs w:val="20"/>
        </w:rPr>
        <w:t xml:space="preserve">127 </w:t>
      </w:r>
      <w:r w:rsidR="18065EC2" w:rsidRPr="69F39A52">
        <w:rPr>
          <w:rFonts w:ascii="Arial" w:eastAsia="Arial" w:hAnsi="Arial" w:cs="Arial"/>
          <w:i/>
          <w:iCs/>
          <w:sz w:val="20"/>
          <w:szCs w:val="20"/>
        </w:rPr>
        <w:t xml:space="preserve">Strengthening the protection of primary and old-growth forests in Europe and facilitating their restoration where possible </w:t>
      </w:r>
      <w:r w:rsidRPr="69F39A52">
        <w:rPr>
          <w:rFonts w:ascii="Arial" w:eastAsia="Arial" w:hAnsi="Arial" w:cs="Arial"/>
          <w:sz w:val="20"/>
          <w:szCs w:val="20"/>
        </w:rPr>
        <w:t>(Marseille, 2020)</w:t>
      </w:r>
      <w:r w:rsidR="18065EC2" w:rsidRPr="69F39A52">
        <w:rPr>
          <w:rFonts w:ascii="Arial" w:eastAsia="Arial" w:hAnsi="Arial" w:cs="Arial"/>
          <w:sz w:val="20"/>
          <w:szCs w:val="20"/>
        </w:rPr>
        <w:t>,</w:t>
      </w:r>
      <w:r w:rsidRPr="69F39A52">
        <w:rPr>
          <w:rFonts w:ascii="Arial" w:eastAsia="Arial" w:hAnsi="Arial" w:cs="Arial"/>
          <w:sz w:val="20"/>
          <w:szCs w:val="20"/>
        </w:rPr>
        <w:t xml:space="preserve"> emphasi</w:t>
      </w:r>
      <w:r w:rsidR="52812AB4" w:rsidRPr="69F39A52">
        <w:rPr>
          <w:rFonts w:ascii="Arial" w:eastAsia="Arial" w:hAnsi="Arial" w:cs="Arial"/>
          <w:sz w:val="20"/>
          <w:szCs w:val="20"/>
        </w:rPr>
        <w:t>s</w:t>
      </w:r>
      <w:r w:rsidRPr="69F39A52">
        <w:rPr>
          <w:rFonts w:ascii="Arial" w:eastAsia="Arial" w:hAnsi="Arial" w:cs="Arial"/>
          <w:sz w:val="20"/>
          <w:szCs w:val="20"/>
        </w:rPr>
        <w:t>ing the importance of the protection of primary and old-growth forests in Europe;</w:t>
      </w:r>
      <w:ins w:id="51" w:author="CORONEL Pamela" w:date="2025-09-30T14:25:00Z">
        <w:r w:rsidR="4F58030D" w:rsidRPr="69F39A52">
          <w:rPr>
            <w:rFonts w:ascii="Arial" w:eastAsia="Arial" w:hAnsi="Arial" w:cs="Arial"/>
            <w:sz w:val="20"/>
            <w:szCs w:val="20"/>
          </w:rPr>
          <w:t xml:space="preserve"> And </w:t>
        </w:r>
        <w:proofErr w:type="gramStart"/>
        <w:r w:rsidR="4F58030D" w:rsidRPr="69F39A52">
          <w:rPr>
            <w:rFonts w:ascii="Arial" w:eastAsia="Arial" w:hAnsi="Arial" w:cs="Arial"/>
            <w:sz w:val="20"/>
            <w:szCs w:val="20"/>
          </w:rPr>
          <w:t>also</w:t>
        </w:r>
        <w:proofErr w:type="gramEnd"/>
        <w:r w:rsidR="4F58030D" w:rsidRPr="69F39A52">
          <w:rPr>
            <w:rFonts w:ascii="Arial" w:eastAsia="Arial" w:hAnsi="Arial" w:cs="Arial"/>
            <w:sz w:val="20"/>
            <w:szCs w:val="20"/>
          </w:rPr>
          <w:t xml:space="preserve"> Ma</w:t>
        </w:r>
      </w:ins>
      <w:ins w:id="52" w:author="CORONEL Pamela" w:date="2025-09-30T14:26:00Z">
        <w:r w:rsidR="4F58030D" w:rsidRPr="69F39A52">
          <w:rPr>
            <w:rFonts w:ascii="Arial" w:eastAsia="Arial" w:hAnsi="Arial" w:cs="Arial"/>
            <w:sz w:val="20"/>
            <w:szCs w:val="20"/>
          </w:rPr>
          <w:t>r</w:t>
        </w:r>
      </w:ins>
      <w:ins w:id="53" w:author="CORONEL Pamela" w:date="2025-09-30T14:25:00Z">
        <w:r w:rsidR="4F58030D" w:rsidRPr="69F39A52">
          <w:rPr>
            <w:rFonts w:ascii="Arial" w:eastAsia="Arial" w:hAnsi="Arial" w:cs="Arial"/>
            <w:sz w:val="20"/>
            <w:szCs w:val="20"/>
          </w:rPr>
          <w:t>seille Resolution 108 on deforestation and agricultural commodity su</w:t>
        </w:r>
      </w:ins>
      <w:ins w:id="54" w:author="CORONEL Pamela" w:date="2025-09-30T14:26:00Z">
        <w:r w:rsidR="4F58030D" w:rsidRPr="69F39A52">
          <w:rPr>
            <w:rFonts w:ascii="Arial" w:eastAsia="Arial" w:hAnsi="Arial" w:cs="Arial"/>
            <w:sz w:val="20"/>
            <w:szCs w:val="20"/>
          </w:rPr>
          <w:t>pply chains.</w:t>
        </w:r>
      </w:ins>
    </w:p>
    <w:p w14:paraId="29AE11CA" w14:textId="77777777" w:rsidR="0028444D" w:rsidRPr="0028444D" w:rsidRDefault="0028444D" w:rsidP="0028444D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6D4CDC3" w14:textId="77777777" w:rsidR="0028444D" w:rsidRDefault="00EC078F" w:rsidP="0028444D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8444D">
        <w:rPr>
          <w:rFonts w:ascii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14:paraId="1A6194FC" w14:textId="77777777" w:rsidR="0028444D" w:rsidRDefault="0028444D" w:rsidP="0028444D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0E54954" w14:textId="456908DE" w:rsidR="776DAB50" w:rsidRDefault="07E2089F" w:rsidP="0028444D">
      <w:pPr>
        <w:spacing w:after="0" w:line="240" w:lineRule="auto"/>
        <w:rPr>
          <w:rFonts w:ascii="Arial" w:hAnsi="Arial" w:cs="Arial"/>
          <w:sz w:val="20"/>
          <w:szCs w:val="20"/>
        </w:rPr>
      </w:pPr>
      <w:r w:rsidRPr="69F39A52">
        <w:rPr>
          <w:rFonts w:ascii="Arial" w:eastAsia="Arial" w:hAnsi="Arial" w:cs="Arial"/>
          <w:sz w:val="20"/>
          <w:szCs w:val="20"/>
        </w:rPr>
        <w:t xml:space="preserve">1. </w:t>
      </w:r>
      <w:r w:rsidR="04D9E784" w:rsidRPr="69F39A52">
        <w:rPr>
          <w:rFonts w:ascii="Arial" w:eastAsia="Arial" w:hAnsi="Arial" w:cs="Arial"/>
          <w:sz w:val="20"/>
          <w:szCs w:val="20"/>
        </w:rPr>
        <w:t>CALLS ON the Director General and relevant IUCN Commissions to</w:t>
      </w:r>
      <w:ins w:id="55" w:author="CORONEL Pamela" w:date="2025-09-30T15:19:00Z">
        <w:r w:rsidR="15784CC1" w:rsidRPr="69F39A52">
          <w:rPr>
            <w:rFonts w:ascii="Arial" w:eastAsia="Arial" w:hAnsi="Arial" w:cs="Arial"/>
            <w:sz w:val="20"/>
            <w:szCs w:val="20"/>
          </w:rPr>
          <w:t xml:space="preserve"> work with aut</w:t>
        </w:r>
      </w:ins>
      <w:ins w:id="56" w:author="CORONEL Pamela" w:date="2025-09-30T15:26:00Z">
        <w:r w:rsidR="48209278" w:rsidRPr="69F39A52">
          <w:rPr>
            <w:rFonts w:ascii="Arial" w:eastAsia="Arial" w:hAnsi="Arial" w:cs="Arial"/>
            <w:sz w:val="20"/>
            <w:szCs w:val="20"/>
          </w:rPr>
          <w:t>h</w:t>
        </w:r>
      </w:ins>
      <w:ins w:id="57" w:author="CORONEL Pamela" w:date="2025-09-30T15:19:00Z">
        <w:r w:rsidR="15784CC1" w:rsidRPr="69F39A52">
          <w:rPr>
            <w:rFonts w:ascii="Arial" w:eastAsia="Arial" w:hAnsi="Arial" w:cs="Arial"/>
            <w:sz w:val="20"/>
            <w:szCs w:val="20"/>
          </w:rPr>
          <w:t>or</w:t>
        </w:r>
      </w:ins>
      <w:ins w:id="58" w:author="CORONEL Pamela" w:date="2025-09-30T15:20:00Z">
        <w:r w:rsidR="4AE61158" w:rsidRPr="69F39A52">
          <w:rPr>
            <w:rFonts w:ascii="Arial" w:eastAsia="Arial" w:hAnsi="Arial" w:cs="Arial"/>
            <w:sz w:val="20"/>
            <w:szCs w:val="20"/>
          </w:rPr>
          <w:t>itative</w:t>
        </w:r>
      </w:ins>
      <w:ins w:id="59" w:author="CORONEL Pamela" w:date="2025-09-30T15:19:00Z">
        <w:r w:rsidR="15784CC1" w:rsidRPr="69F39A52">
          <w:rPr>
            <w:rFonts w:ascii="Arial" w:eastAsia="Arial" w:hAnsi="Arial" w:cs="Arial"/>
            <w:sz w:val="20"/>
            <w:szCs w:val="20"/>
          </w:rPr>
          <w:t xml:space="preserve"> bodies</w:t>
        </w:r>
      </w:ins>
      <w:r w:rsidR="04D9E784" w:rsidRPr="69F39A52">
        <w:rPr>
          <w:rFonts w:ascii="Arial" w:eastAsia="Arial" w:hAnsi="Arial" w:cs="Arial"/>
          <w:sz w:val="20"/>
          <w:szCs w:val="20"/>
        </w:rPr>
        <w:t xml:space="preserve"> conduct an analysis of </w:t>
      </w:r>
      <w:r w:rsidR="35F22EFC" w:rsidRPr="69F39A52">
        <w:rPr>
          <w:rFonts w:ascii="Arial" w:eastAsia="Arial" w:hAnsi="Arial" w:cs="Arial"/>
          <w:sz w:val="20"/>
          <w:szCs w:val="20"/>
        </w:rPr>
        <w:t xml:space="preserve">inconsistencies </w:t>
      </w:r>
      <w:r w:rsidR="04D9E784" w:rsidRPr="69F39A52">
        <w:rPr>
          <w:rFonts w:ascii="Arial" w:eastAsia="Arial" w:hAnsi="Arial" w:cs="Arial"/>
          <w:sz w:val="20"/>
          <w:szCs w:val="20"/>
        </w:rPr>
        <w:t>in definitions, standards and expectations between countries that are relevant to</w:t>
      </w:r>
      <w:r w:rsidR="35F22EFC" w:rsidRPr="69F39A52">
        <w:rPr>
          <w:rFonts w:ascii="Arial" w:eastAsia="Arial" w:hAnsi="Arial" w:cs="Arial"/>
          <w:sz w:val="20"/>
          <w:szCs w:val="20"/>
        </w:rPr>
        <w:t xml:space="preserve"> the </w:t>
      </w:r>
      <w:del w:id="60" w:author="CORONEL Pamela" w:date="2025-09-30T14:41:00Z">
        <w:r w:rsidR="2B7CB660" w:rsidRPr="69F39A52" w:rsidDel="35F22EFC">
          <w:rPr>
            <w:rFonts w:ascii="Arial" w:eastAsia="Arial" w:hAnsi="Arial" w:cs="Arial"/>
            <w:sz w:val="20"/>
            <w:szCs w:val="20"/>
          </w:rPr>
          <w:delText>equitable</w:delText>
        </w:r>
      </w:del>
      <w:ins w:id="61" w:author="CORONEL Pamela" w:date="2025-09-30T14:42:00Z">
        <w:r w:rsidR="1265D25F" w:rsidRPr="69F39A52">
          <w:rPr>
            <w:rFonts w:ascii="Arial" w:eastAsia="Arial" w:hAnsi="Arial" w:cs="Arial"/>
            <w:sz w:val="20"/>
            <w:szCs w:val="20"/>
          </w:rPr>
          <w:t>harmonised</w:t>
        </w:r>
      </w:ins>
      <w:r w:rsidR="35F22EFC" w:rsidRPr="69F39A52">
        <w:rPr>
          <w:rFonts w:ascii="Arial" w:eastAsia="Arial" w:hAnsi="Arial" w:cs="Arial"/>
          <w:sz w:val="20"/>
          <w:szCs w:val="20"/>
        </w:rPr>
        <w:t xml:space="preserve"> and robust implementation of</w:t>
      </w:r>
      <w:r w:rsidR="04D9E784" w:rsidRPr="69F39A52">
        <w:rPr>
          <w:rFonts w:ascii="Arial" w:eastAsia="Arial" w:hAnsi="Arial" w:cs="Arial"/>
          <w:sz w:val="20"/>
          <w:szCs w:val="20"/>
        </w:rPr>
        <w:t xml:space="preserve"> the 2030 forest goals in the first Global Stocktake by the end of </w:t>
      </w:r>
      <w:proofErr w:type="gramStart"/>
      <w:r w:rsidR="04D9E784" w:rsidRPr="69F39A52">
        <w:rPr>
          <w:rFonts w:ascii="Arial" w:eastAsia="Arial" w:hAnsi="Arial" w:cs="Arial"/>
          <w:sz w:val="20"/>
          <w:szCs w:val="20"/>
        </w:rPr>
        <w:t>2026;</w:t>
      </w:r>
      <w:proofErr w:type="gramEnd"/>
    </w:p>
    <w:p w14:paraId="17554248" w14:textId="77777777" w:rsidR="00B06D1B" w:rsidRPr="00B06D1B" w:rsidRDefault="00B06D1B" w:rsidP="0028444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0EFD243" w14:textId="772E9B9E" w:rsidR="00B06D1B" w:rsidRPr="003A2594" w:rsidRDefault="5742EBC0" w:rsidP="69F39A52">
      <w:pPr>
        <w:spacing w:after="0" w:line="240" w:lineRule="auto"/>
        <w:rPr>
          <w:rStyle w:val="eop"/>
          <w:rFonts w:ascii="Montserrat" w:hAnsi="Montserrat"/>
          <w:color w:val="35414B"/>
          <w:sz w:val="27"/>
          <w:szCs w:val="27"/>
          <w:shd w:val="clear" w:color="auto" w:fill="FFFFFF"/>
        </w:rPr>
      </w:pPr>
      <w:r w:rsidRPr="69F39A52">
        <w:rPr>
          <w:rFonts w:ascii="Arial" w:eastAsia="Arial" w:hAnsi="Arial" w:cs="Arial"/>
          <w:sz w:val="20"/>
          <w:szCs w:val="20"/>
        </w:rPr>
        <w:t>2</w:t>
      </w:r>
      <w:r w:rsidR="7478005B" w:rsidRPr="69F39A52">
        <w:rPr>
          <w:rFonts w:ascii="Arial" w:eastAsia="Arial" w:hAnsi="Arial" w:cs="Arial"/>
          <w:sz w:val="20"/>
          <w:szCs w:val="20"/>
        </w:rPr>
        <w:t xml:space="preserve">. </w:t>
      </w:r>
      <w:r w:rsidRPr="69F39A52">
        <w:rPr>
          <w:rFonts w:ascii="Arial" w:eastAsia="Arial" w:hAnsi="Arial" w:cs="Arial"/>
          <w:sz w:val="20"/>
          <w:szCs w:val="20"/>
        </w:rPr>
        <w:t xml:space="preserve">ALSO </w:t>
      </w:r>
      <w:r w:rsidR="7478005B" w:rsidRPr="69F39A52">
        <w:rPr>
          <w:rFonts w:ascii="Arial" w:eastAsia="Arial" w:hAnsi="Arial" w:cs="Arial"/>
          <w:sz w:val="20"/>
          <w:szCs w:val="20"/>
        </w:rPr>
        <w:t>CALLS ON the Director General and Commissions to provide technical support and</w:t>
      </w:r>
      <w:r w:rsidRPr="69F39A52">
        <w:rPr>
          <w:rFonts w:ascii="Arial" w:eastAsia="Arial" w:hAnsi="Arial" w:cs="Arial"/>
          <w:sz w:val="20"/>
          <w:szCs w:val="20"/>
        </w:rPr>
        <w:t xml:space="preserve"> </w:t>
      </w:r>
      <w:r w:rsidR="7478005B" w:rsidRPr="69F39A52">
        <w:rPr>
          <w:rFonts w:ascii="Arial" w:eastAsia="Arial" w:hAnsi="Arial" w:cs="Arial"/>
          <w:sz w:val="20"/>
          <w:szCs w:val="20"/>
        </w:rPr>
        <w:t>to promote and support the</w:t>
      </w:r>
      <w:r w:rsidR="35F22EFC" w:rsidRPr="69F39A52">
        <w:rPr>
          <w:rFonts w:ascii="Arial" w:eastAsia="Arial" w:hAnsi="Arial" w:cs="Arial"/>
          <w:sz w:val="20"/>
          <w:szCs w:val="20"/>
        </w:rPr>
        <w:t xml:space="preserve"> participatory advancement and implementation of </w:t>
      </w:r>
      <w:del w:id="62" w:author="CORONEL Pamela" w:date="2025-09-30T14:41:00Z">
        <w:r w:rsidR="00170D46" w:rsidRPr="69F39A52" w:rsidDel="35F22EFC">
          <w:rPr>
            <w:rFonts w:ascii="Arial" w:eastAsia="Arial" w:hAnsi="Arial" w:cs="Arial"/>
            <w:sz w:val="20"/>
            <w:szCs w:val="20"/>
          </w:rPr>
          <w:delText>equitable</w:delText>
        </w:r>
      </w:del>
      <w:ins w:id="63" w:author="CORONEL Pamela" w:date="2025-09-30T14:42:00Z">
        <w:r w:rsidR="1265D25F" w:rsidRPr="69F39A52">
          <w:rPr>
            <w:rFonts w:ascii="Arial" w:eastAsia="Arial" w:hAnsi="Arial" w:cs="Arial"/>
            <w:sz w:val="20"/>
            <w:szCs w:val="20"/>
          </w:rPr>
          <w:t>harmonised</w:t>
        </w:r>
      </w:ins>
      <w:r w:rsidR="35F22EFC" w:rsidRPr="69F39A52">
        <w:rPr>
          <w:rFonts w:ascii="Arial" w:eastAsia="Arial" w:hAnsi="Arial" w:cs="Arial"/>
          <w:sz w:val="20"/>
          <w:szCs w:val="20"/>
        </w:rPr>
        <w:t xml:space="preserve"> accountability</w:t>
      </w:r>
      <w:r w:rsidR="02D1D6BF" w:rsidRPr="69F39A52">
        <w:rPr>
          <w:rFonts w:ascii="Arial" w:eastAsia="Arial" w:hAnsi="Arial" w:cs="Arial"/>
          <w:sz w:val="20"/>
          <w:szCs w:val="20"/>
        </w:rPr>
        <w:t xml:space="preserve"> </w:t>
      </w:r>
      <w:r w:rsidR="49208C2C" w:rsidRPr="69F39A52">
        <w:rPr>
          <w:rFonts w:ascii="Arial" w:eastAsia="Arial" w:hAnsi="Arial" w:cs="Arial"/>
          <w:sz w:val="20"/>
          <w:szCs w:val="20"/>
        </w:rPr>
        <w:t>regarding</w:t>
      </w:r>
      <w:r w:rsidR="35F22EFC" w:rsidRPr="69F39A52">
        <w:rPr>
          <w:rFonts w:ascii="Arial" w:eastAsia="Arial" w:hAnsi="Arial" w:cs="Arial"/>
          <w:sz w:val="20"/>
          <w:szCs w:val="20"/>
        </w:rPr>
        <w:t xml:space="preserve"> forests through processes to develop harmonised definitions, standards and expectations in forest monitoring and reporting, including through the recognition and integration of community-led forest monitoring systems and the validation of community-generated data; </w:t>
      </w:r>
    </w:p>
    <w:p w14:paraId="7AE37B6B" w14:textId="177695B0" w:rsidR="000E3F15" w:rsidRDefault="000E3F15" w:rsidP="000E3F1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4BFF6DE" w14:textId="77777777" w:rsidR="00B06D1B" w:rsidRDefault="00B06D1B" w:rsidP="00B06D1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E1150AF" w14:textId="3D0B12E7" w:rsidR="776DAB50" w:rsidRPr="0028444D" w:rsidRDefault="5742EBC0" w:rsidP="00B06D1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69F39A52">
        <w:rPr>
          <w:rFonts w:ascii="Arial" w:eastAsia="Arial" w:hAnsi="Arial" w:cs="Arial"/>
          <w:sz w:val="20"/>
          <w:szCs w:val="20"/>
        </w:rPr>
        <w:t>3</w:t>
      </w:r>
      <w:r w:rsidR="7CC9A87C" w:rsidRPr="69F39A52">
        <w:rPr>
          <w:rFonts w:ascii="Arial" w:eastAsia="Arial" w:hAnsi="Arial" w:cs="Arial"/>
          <w:sz w:val="20"/>
          <w:szCs w:val="20"/>
        </w:rPr>
        <w:t xml:space="preserve">. </w:t>
      </w:r>
      <w:r w:rsidR="04D9E784" w:rsidRPr="69F39A52">
        <w:rPr>
          <w:rFonts w:ascii="Arial" w:eastAsia="Arial" w:hAnsi="Arial" w:cs="Arial"/>
          <w:sz w:val="20"/>
          <w:szCs w:val="20"/>
        </w:rPr>
        <w:t xml:space="preserve">URGES State Members to </w:t>
      </w:r>
      <w:r w:rsidR="5DC2C813" w:rsidRPr="69F39A52">
        <w:rPr>
          <w:rFonts w:ascii="Arial" w:eastAsia="Arial" w:hAnsi="Arial" w:cs="Arial"/>
          <w:sz w:val="20"/>
          <w:szCs w:val="20"/>
        </w:rPr>
        <w:t xml:space="preserve">consider the </w:t>
      </w:r>
      <w:r w:rsidR="4961832B" w:rsidRPr="69F39A52">
        <w:rPr>
          <w:rFonts w:ascii="Arial" w:eastAsia="Arial" w:hAnsi="Arial" w:cs="Arial"/>
          <w:sz w:val="20"/>
          <w:szCs w:val="20"/>
        </w:rPr>
        <w:t xml:space="preserve">analysis of </w:t>
      </w:r>
      <w:r w:rsidR="35F22EFC" w:rsidRPr="69F39A52">
        <w:rPr>
          <w:rFonts w:ascii="Arial" w:eastAsia="Arial" w:hAnsi="Arial" w:cs="Arial"/>
          <w:sz w:val="20"/>
          <w:szCs w:val="20"/>
        </w:rPr>
        <w:t>inconsistencies</w:t>
      </w:r>
      <w:r w:rsidR="4961832B" w:rsidRPr="69F39A52">
        <w:rPr>
          <w:rFonts w:ascii="Arial" w:eastAsia="Arial" w:hAnsi="Arial" w:cs="Arial"/>
          <w:sz w:val="20"/>
          <w:szCs w:val="20"/>
        </w:rPr>
        <w:t xml:space="preserve"> in definitions, standards and expectations between countries</w:t>
      </w:r>
      <w:r w:rsidR="35F22EFC" w:rsidRPr="69F39A52">
        <w:rPr>
          <w:rFonts w:ascii="Arial" w:eastAsia="Arial" w:hAnsi="Arial" w:cs="Arial"/>
          <w:sz w:val="20"/>
          <w:szCs w:val="20"/>
        </w:rPr>
        <w:t xml:space="preserve"> and their implications for </w:t>
      </w:r>
      <w:del w:id="64" w:author="CORONEL Pamela" w:date="2025-09-30T14:41:00Z">
        <w:r w:rsidR="00170D46" w:rsidRPr="69F39A52" w:rsidDel="35F22EFC">
          <w:rPr>
            <w:rFonts w:ascii="Arial" w:eastAsia="Arial" w:hAnsi="Arial" w:cs="Arial"/>
            <w:sz w:val="20"/>
            <w:szCs w:val="20"/>
          </w:rPr>
          <w:delText>equitable</w:delText>
        </w:r>
      </w:del>
      <w:ins w:id="65" w:author="CORONEL Pamela" w:date="2025-09-30T14:42:00Z">
        <w:r w:rsidR="1265D25F" w:rsidRPr="69F39A52">
          <w:rPr>
            <w:rFonts w:ascii="Arial" w:eastAsia="Arial" w:hAnsi="Arial" w:cs="Arial"/>
            <w:sz w:val="20"/>
            <w:szCs w:val="20"/>
          </w:rPr>
          <w:t>harmonised</w:t>
        </w:r>
      </w:ins>
      <w:r w:rsidR="35F22EFC" w:rsidRPr="69F39A52">
        <w:rPr>
          <w:rFonts w:ascii="Arial" w:eastAsia="Arial" w:hAnsi="Arial" w:cs="Arial"/>
          <w:sz w:val="20"/>
          <w:szCs w:val="20"/>
        </w:rPr>
        <w:t xml:space="preserve"> accountability in the advancement of harmonised and </w:t>
      </w:r>
      <w:del w:id="66" w:author="CORONEL Pamela" w:date="2025-09-30T14:41:00Z">
        <w:r w:rsidR="00170D46" w:rsidRPr="69F39A52" w:rsidDel="35F22EFC">
          <w:rPr>
            <w:rFonts w:ascii="Arial" w:eastAsia="Arial" w:hAnsi="Arial" w:cs="Arial"/>
            <w:sz w:val="20"/>
            <w:szCs w:val="20"/>
          </w:rPr>
          <w:delText>equitable</w:delText>
        </w:r>
      </w:del>
      <w:ins w:id="67" w:author="CORONEL Pamela" w:date="2025-09-30T14:42:00Z">
        <w:r w:rsidR="1265D25F" w:rsidRPr="69F39A52">
          <w:rPr>
            <w:rFonts w:ascii="Arial" w:eastAsia="Arial" w:hAnsi="Arial" w:cs="Arial"/>
            <w:sz w:val="20"/>
            <w:szCs w:val="20"/>
          </w:rPr>
          <w:t>harmonised</w:t>
        </w:r>
      </w:ins>
      <w:r w:rsidR="35F22EFC" w:rsidRPr="69F39A52">
        <w:rPr>
          <w:rFonts w:ascii="Arial" w:eastAsia="Arial" w:hAnsi="Arial" w:cs="Arial"/>
          <w:sz w:val="20"/>
          <w:szCs w:val="20"/>
        </w:rPr>
        <w:t xml:space="preserve"> </w:t>
      </w:r>
      <w:r w:rsidR="04D9E784" w:rsidRPr="69F39A52">
        <w:rPr>
          <w:rFonts w:ascii="Arial" w:eastAsia="Arial" w:hAnsi="Arial" w:cs="Arial"/>
          <w:sz w:val="20"/>
          <w:szCs w:val="20"/>
        </w:rPr>
        <w:t xml:space="preserve">implementation of the 2030 forest </w:t>
      </w:r>
      <w:r w:rsidR="35F22EFC" w:rsidRPr="69F39A52">
        <w:rPr>
          <w:rFonts w:ascii="Arial" w:eastAsia="Arial" w:hAnsi="Arial" w:cs="Arial"/>
          <w:sz w:val="20"/>
          <w:szCs w:val="20"/>
        </w:rPr>
        <w:t>targets</w:t>
      </w:r>
      <w:r w:rsidR="04D9E784" w:rsidRPr="69F39A52">
        <w:rPr>
          <w:rFonts w:ascii="Arial" w:eastAsia="Arial" w:hAnsi="Arial" w:cs="Arial"/>
          <w:sz w:val="20"/>
          <w:szCs w:val="20"/>
        </w:rPr>
        <w:t xml:space="preserve"> that promotes the establishment of:</w:t>
      </w:r>
    </w:p>
    <w:p w14:paraId="25C08889" w14:textId="77777777" w:rsidR="00B06D1B" w:rsidRDefault="00B06D1B" w:rsidP="00B06D1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1BCD69E" w14:textId="7858D3C7" w:rsidR="776DAB50" w:rsidRPr="0028444D" w:rsidRDefault="400354D3" w:rsidP="008B515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8444D">
        <w:rPr>
          <w:rFonts w:ascii="Arial" w:eastAsia="Arial" w:hAnsi="Arial" w:cs="Arial"/>
          <w:sz w:val="20"/>
          <w:szCs w:val="20"/>
        </w:rPr>
        <w:t>a.</w:t>
      </w:r>
      <w:r w:rsidR="411A6172" w:rsidRPr="0028444D">
        <w:rPr>
          <w:rFonts w:ascii="Arial" w:eastAsia="Arial" w:hAnsi="Arial" w:cs="Arial"/>
          <w:sz w:val="20"/>
          <w:szCs w:val="20"/>
        </w:rPr>
        <w:t xml:space="preserve"> </w:t>
      </w:r>
      <w:r w:rsidR="00170D46" w:rsidRPr="000E3F15">
        <w:rPr>
          <w:rFonts w:ascii="Arial" w:eastAsia="Arial" w:hAnsi="Arial" w:cs="Arial"/>
          <w:sz w:val="20"/>
          <w:szCs w:val="20"/>
        </w:rPr>
        <w:t>a</w:t>
      </w:r>
      <w:r w:rsidR="411A6172" w:rsidRPr="000E3F15">
        <w:rPr>
          <w:rFonts w:ascii="Arial" w:eastAsia="Arial" w:hAnsi="Arial" w:cs="Arial"/>
          <w:sz w:val="20"/>
          <w:szCs w:val="20"/>
        </w:rPr>
        <w:t>greed</w:t>
      </w:r>
      <w:r w:rsidR="000E3F15" w:rsidRPr="000E3F15">
        <w:rPr>
          <w:rFonts w:ascii="Arial" w:eastAsia="Arial" w:hAnsi="Arial" w:cs="Arial"/>
          <w:sz w:val="20"/>
          <w:szCs w:val="20"/>
        </w:rPr>
        <w:t>,</w:t>
      </w:r>
      <w:r w:rsidR="411A6172" w:rsidRPr="000E3F15">
        <w:rPr>
          <w:rFonts w:ascii="Arial" w:eastAsia="Arial" w:hAnsi="Arial" w:cs="Arial"/>
          <w:sz w:val="20"/>
          <w:szCs w:val="20"/>
        </w:rPr>
        <w:t xml:space="preserve"> </w:t>
      </w:r>
      <w:r w:rsidR="000E3F15" w:rsidRPr="000E3F15">
        <w:rPr>
          <w:rFonts w:ascii="Arial" w:eastAsia="Arial" w:hAnsi="Arial" w:cs="Arial"/>
          <w:sz w:val="20"/>
          <w:szCs w:val="20"/>
        </w:rPr>
        <w:t xml:space="preserve">equitably applied </w:t>
      </w:r>
      <w:r w:rsidR="411A6172" w:rsidRPr="000E3F15">
        <w:rPr>
          <w:rFonts w:ascii="Arial" w:eastAsia="Arial" w:hAnsi="Arial" w:cs="Arial"/>
          <w:sz w:val="20"/>
          <w:szCs w:val="20"/>
        </w:rPr>
        <w:t>definitions and understandings of term</w:t>
      </w:r>
      <w:r w:rsidR="00170D46" w:rsidRPr="000E3F15">
        <w:rPr>
          <w:rFonts w:ascii="Arial" w:eastAsia="Arial" w:hAnsi="Arial" w:cs="Arial"/>
          <w:sz w:val="20"/>
          <w:szCs w:val="20"/>
        </w:rPr>
        <w:t>s</w:t>
      </w:r>
      <w:r w:rsidR="411A6172" w:rsidRPr="000E3F15">
        <w:rPr>
          <w:rFonts w:ascii="Arial" w:eastAsia="Arial" w:hAnsi="Arial" w:cs="Arial"/>
          <w:sz w:val="20"/>
          <w:szCs w:val="20"/>
        </w:rPr>
        <w:t xml:space="preserve"> </w:t>
      </w:r>
      <w:r w:rsidR="000E3F15" w:rsidRPr="000E3F15">
        <w:rPr>
          <w:rFonts w:ascii="Arial" w:eastAsia="Arial" w:hAnsi="Arial" w:cs="Arial"/>
          <w:sz w:val="20"/>
          <w:szCs w:val="20"/>
        </w:rPr>
        <w:t>and indicators relevant to achieving the 2030 forest goals, where such agreement and commonality does not currently exist, </w:t>
      </w:r>
      <w:r w:rsidR="411A6172" w:rsidRPr="000E3F15">
        <w:rPr>
          <w:rFonts w:ascii="Arial" w:eastAsia="Arial" w:hAnsi="Arial" w:cs="Arial"/>
          <w:sz w:val="20"/>
          <w:szCs w:val="20"/>
        </w:rPr>
        <w:t xml:space="preserve">derived from the latest scientific understandings, including traditional knowledge, and aligned to relevant </w:t>
      </w:r>
      <w:proofErr w:type="gramStart"/>
      <w:r w:rsidR="411A6172" w:rsidRPr="000E3F15">
        <w:rPr>
          <w:rFonts w:ascii="Arial" w:eastAsia="Arial" w:hAnsi="Arial" w:cs="Arial"/>
          <w:sz w:val="20"/>
          <w:szCs w:val="20"/>
        </w:rPr>
        <w:t>frameworks</w:t>
      </w:r>
      <w:r w:rsidR="00170D46" w:rsidRPr="000E3F15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054A76F5" w14:textId="77777777" w:rsidR="00B06D1B" w:rsidRDefault="00B06D1B" w:rsidP="00B06D1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6284F63" w14:textId="2E1B59F3" w:rsidR="000A513F" w:rsidRPr="000E3F15" w:rsidRDefault="07E1927B" w:rsidP="00B70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69F39A52">
        <w:rPr>
          <w:rFonts w:ascii="Arial" w:eastAsia="Arial" w:hAnsi="Arial" w:cs="Arial"/>
          <w:sz w:val="20"/>
          <w:szCs w:val="20"/>
        </w:rPr>
        <w:t>b.</w:t>
      </w:r>
      <w:r w:rsidR="04D9E784" w:rsidRPr="69F39A52">
        <w:rPr>
          <w:rFonts w:ascii="Arial" w:eastAsia="Arial" w:hAnsi="Arial" w:cs="Arial"/>
          <w:sz w:val="20"/>
          <w:szCs w:val="20"/>
        </w:rPr>
        <w:t xml:space="preserve"> </w:t>
      </w:r>
      <w:r w:rsidR="35F22EFC" w:rsidRPr="69F39A52">
        <w:rPr>
          <w:rFonts w:ascii="Arial" w:eastAsia="Arial" w:hAnsi="Arial" w:cs="Arial"/>
          <w:sz w:val="20"/>
          <w:szCs w:val="20"/>
        </w:rPr>
        <w:t xml:space="preserve">comparable monitoring criteria that address disparities in how metrics - such as primary forest loss - are tracked, </w:t>
      </w:r>
      <w:r w:rsidR="5742EBC0" w:rsidRPr="69F39A52">
        <w:rPr>
          <w:rFonts w:ascii="Arial" w:eastAsia="Arial" w:hAnsi="Arial" w:cs="Arial"/>
          <w:sz w:val="20"/>
          <w:szCs w:val="20"/>
        </w:rPr>
        <w:t>c</w:t>
      </w:r>
      <w:r w:rsidR="04D9E784" w:rsidRPr="69F39A52">
        <w:rPr>
          <w:rFonts w:ascii="Arial" w:eastAsia="Arial" w:hAnsi="Arial" w:cs="Arial"/>
          <w:sz w:val="20"/>
          <w:szCs w:val="20"/>
        </w:rPr>
        <w:t xml:space="preserve">ommon criteria and tools for data collection that reflect relevant metrics and indicators and maintain consistency across </w:t>
      </w:r>
      <w:r w:rsidR="58FED2D4" w:rsidRPr="69F39A52">
        <w:rPr>
          <w:rFonts w:ascii="Arial" w:eastAsia="Arial" w:hAnsi="Arial" w:cs="Arial"/>
          <w:sz w:val="20"/>
          <w:szCs w:val="20"/>
        </w:rPr>
        <w:t>C</w:t>
      </w:r>
      <w:r w:rsidR="04D9E784" w:rsidRPr="69F39A52">
        <w:rPr>
          <w:rFonts w:ascii="Arial" w:eastAsia="Arial" w:hAnsi="Arial" w:cs="Arial"/>
          <w:sz w:val="20"/>
          <w:szCs w:val="20"/>
        </w:rPr>
        <w:t>onventions</w:t>
      </w:r>
      <w:r w:rsidR="58FED2D4" w:rsidRPr="69F39A52">
        <w:rPr>
          <w:rFonts w:ascii="Arial" w:eastAsia="Arial" w:hAnsi="Arial" w:cs="Arial"/>
          <w:sz w:val="20"/>
          <w:szCs w:val="20"/>
        </w:rPr>
        <w:t xml:space="preserve">, </w:t>
      </w:r>
      <w:r w:rsidR="35F22EFC" w:rsidRPr="69F39A52">
        <w:rPr>
          <w:rFonts w:ascii="Arial" w:eastAsia="Arial" w:hAnsi="Arial" w:cs="Arial"/>
          <w:sz w:val="20"/>
          <w:szCs w:val="20"/>
        </w:rPr>
        <w:t xml:space="preserve">and recommended mechanisms for facilitating </w:t>
      </w:r>
      <w:r w:rsidR="04D9E784" w:rsidRPr="69F39A52">
        <w:rPr>
          <w:rFonts w:ascii="Arial" w:eastAsia="Arial" w:hAnsi="Arial" w:cs="Arial"/>
          <w:sz w:val="20"/>
          <w:szCs w:val="20"/>
        </w:rPr>
        <w:t>the provision of financial support and technology</w:t>
      </w:r>
      <w:r w:rsidR="721BEB19" w:rsidRPr="69F39A52">
        <w:rPr>
          <w:rFonts w:ascii="Arial" w:eastAsia="Arial" w:hAnsi="Arial" w:cs="Arial"/>
          <w:sz w:val="20"/>
          <w:szCs w:val="20"/>
        </w:rPr>
        <w:t>-</w:t>
      </w:r>
      <w:r w:rsidR="04D9E784" w:rsidRPr="69F39A52">
        <w:rPr>
          <w:rFonts w:ascii="Arial" w:eastAsia="Arial" w:hAnsi="Arial" w:cs="Arial"/>
          <w:sz w:val="20"/>
          <w:szCs w:val="20"/>
        </w:rPr>
        <w:t>sharing with developing countries</w:t>
      </w:r>
      <w:r w:rsidR="41FF9376" w:rsidRPr="69F39A52">
        <w:rPr>
          <w:rFonts w:ascii="Arial" w:eastAsia="Arial" w:hAnsi="Arial" w:cs="Arial"/>
          <w:sz w:val="20"/>
          <w:szCs w:val="20"/>
        </w:rPr>
        <w:t>;</w:t>
      </w:r>
      <w:ins w:id="68" w:author="CORONEL Pamela" w:date="2025-09-30T15:22:00Z">
        <w:r w:rsidR="79BDFEF0" w:rsidRPr="69F39A52">
          <w:rPr>
            <w:rFonts w:ascii="Arial" w:eastAsia="Arial" w:hAnsi="Arial" w:cs="Arial"/>
            <w:sz w:val="20"/>
            <w:szCs w:val="20"/>
          </w:rPr>
          <w:t xml:space="preserve"> on mutually agreed terms</w:t>
        </w:r>
      </w:ins>
    </w:p>
    <w:p w14:paraId="28B4881A" w14:textId="77777777" w:rsidR="000A513F" w:rsidRDefault="000A513F" w:rsidP="000A513F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2910783" w14:textId="509A6DF3" w:rsidR="776DAB50" w:rsidRPr="000E3F15" w:rsidRDefault="5F51C99A" w:rsidP="000A513F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8444D">
        <w:rPr>
          <w:rFonts w:ascii="Arial" w:eastAsia="Arial" w:hAnsi="Arial" w:cs="Arial"/>
          <w:sz w:val="20"/>
          <w:szCs w:val="20"/>
        </w:rPr>
        <w:t>c.</w:t>
      </w:r>
      <w:r w:rsidR="411A6172" w:rsidRPr="0028444D">
        <w:rPr>
          <w:rFonts w:ascii="Arial" w:eastAsia="Arial" w:hAnsi="Arial" w:cs="Arial"/>
          <w:sz w:val="20"/>
          <w:szCs w:val="20"/>
        </w:rPr>
        <w:t xml:space="preserve"> </w:t>
      </w:r>
      <w:r w:rsidR="00170D46" w:rsidRPr="000E3F15">
        <w:rPr>
          <w:rFonts w:ascii="Arial" w:eastAsia="Arial" w:hAnsi="Arial" w:cs="Arial"/>
          <w:sz w:val="20"/>
          <w:szCs w:val="20"/>
        </w:rPr>
        <w:t>g</w:t>
      </w:r>
      <w:r w:rsidR="411A6172" w:rsidRPr="000E3F15">
        <w:rPr>
          <w:rFonts w:ascii="Arial" w:eastAsia="Arial" w:hAnsi="Arial" w:cs="Arial"/>
          <w:sz w:val="20"/>
          <w:szCs w:val="20"/>
        </w:rPr>
        <w:t>uidance to align countries’ existing reporting obligations with tracking progress toward the 2030 forest targets</w:t>
      </w:r>
      <w:r w:rsidR="000E3F15" w:rsidRPr="000E3F15">
        <w:rPr>
          <w:rFonts w:ascii="Arial" w:eastAsia="Arial" w:hAnsi="Arial" w:cs="Arial"/>
          <w:sz w:val="20"/>
          <w:szCs w:val="20"/>
        </w:rPr>
        <w:t xml:space="preserve"> and to enable cross-national comparability globally</w:t>
      </w:r>
      <w:r w:rsidR="00170D46" w:rsidRPr="000E3F15">
        <w:rPr>
          <w:rFonts w:ascii="Arial" w:eastAsia="Arial" w:hAnsi="Arial" w:cs="Arial"/>
          <w:sz w:val="20"/>
          <w:szCs w:val="20"/>
        </w:rPr>
        <w:t>; and</w:t>
      </w:r>
    </w:p>
    <w:p w14:paraId="59E291DC" w14:textId="77777777" w:rsidR="000E3F15" w:rsidRPr="000E3F15" w:rsidRDefault="000E3F15" w:rsidP="000A513F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2B3E33F" w14:textId="5C2AE29C" w:rsidR="000E3F15" w:rsidRPr="000E3F15" w:rsidRDefault="35F22EFC" w:rsidP="000A513F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69F39A52">
        <w:rPr>
          <w:rFonts w:ascii="Arial" w:eastAsia="Arial" w:hAnsi="Arial" w:cs="Arial"/>
          <w:sz w:val="20"/>
          <w:szCs w:val="20"/>
        </w:rPr>
        <w:t xml:space="preserve">d. recognition of community-collected data, and the provision of financial, technical and technological support to Indigenous </w:t>
      </w:r>
      <w:r w:rsidR="721BEB19" w:rsidRPr="69F39A52">
        <w:rPr>
          <w:rFonts w:ascii="Arial" w:eastAsia="Arial" w:hAnsi="Arial" w:cs="Arial"/>
          <w:sz w:val="20"/>
          <w:szCs w:val="20"/>
        </w:rPr>
        <w:t>p</w:t>
      </w:r>
      <w:r w:rsidRPr="69F39A52">
        <w:rPr>
          <w:rFonts w:ascii="Arial" w:eastAsia="Arial" w:hAnsi="Arial" w:cs="Arial"/>
          <w:sz w:val="20"/>
          <w:szCs w:val="20"/>
        </w:rPr>
        <w:t xml:space="preserve">eoples and Local </w:t>
      </w:r>
      <w:r w:rsidR="721BEB19" w:rsidRPr="69F39A52">
        <w:rPr>
          <w:rFonts w:ascii="Arial" w:eastAsia="Arial" w:hAnsi="Arial" w:cs="Arial"/>
          <w:sz w:val="20"/>
          <w:szCs w:val="20"/>
        </w:rPr>
        <w:t>c</w:t>
      </w:r>
      <w:r w:rsidRPr="69F39A52">
        <w:rPr>
          <w:rFonts w:ascii="Arial" w:eastAsia="Arial" w:hAnsi="Arial" w:cs="Arial"/>
          <w:sz w:val="20"/>
          <w:szCs w:val="20"/>
        </w:rPr>
        <w:t>ommunities</w:t>
      </w:r>
      <w:ins w:id="69" w:author="CORONEL Pamela" w:date="2025-09-30T15:23:00Z">
        <w:r w:rsidR="1A24E4FF" w:rsidRPr="69F39A52">
          <w:rPr>
            <w:rFonts w:ascii="Arial" w:eastAsia="Arial" w:hAnsi="Arial" w:cs="Arial"/>
            <w:sz w:val="20"/>
            <w:szCs w:val="20"/>
          </w:rPr>
          <w:t xml:space="preserve"> to</w:t>
        </w:r>
      </w:ins>
      <w:ins w:id="70" w:author="CORONEL Pamela" w:date="2025-09-30T15:24:00Z">
        <w:r w:rsidR="1A24E4FF" w:rsidRPr="69F39A52">
          <w:rPr>
            <w:rFonts w:ascii="Arial" w:eastAsia="Arial" w:hAnsi="Arial" w:cs="Arial"/>
            <w:sz w:val="20"/>
            <w:szCs w:val="20"/>
          </w:rPr>
          <w:t xml:space="preserve"> the</w:t>
        </w:r>
      </w:ins>
      <w:ins w:id="71" w:author="CORONEL Pamela" w:date="2025-09-30T15:23:00Z">
        <w:r w:rsidR="1A24E4FF" w:rsidRPr="69F39A52">
          <w:rPr>
            <w:rFonts w:ascii="Arial" w:eastAsia="Arial" w:hAnsi="Arial" w:cs="Arial"/>
            <w:sz w:val="20"/>
            <w:szCs w:val="20"/>
          </w:rPr>
          <w:t xml:space="preserve"> extent possible</w:t>
        </w:r>
      </w:ins>
      <w:r w:rsidRPr="69F39A52">
        <w:rPr>
          <w:rFonts w:ascii="Arial" w:eastAsia="Arial" w:hAnsi="Arial" w:cs="Arial"/>
          <w:sz w:val="20"/>
          <w:szCs w:val="20"/>
        </w:rPr>
        <w:t xml:space="preserve"> to ensure their full and </w:t>
      </w:r>
      <w:del w:id="72" w:author="CORONEL Pamela" w:date="2025-09-30T14:41:00Z">
        <w:r w:rsidR="000E3F15" w:rsidRPr="69F39A52" w:rsidDel="35F22EFC">
          <w:rPr>
            <w:rFonts w:ascii="Arial" w:eastAsia="Arial" w:hAnsi="Arial" w:cs="Arial"/>
            <w:sz w:val="20"/>
            <w:szCs w:val="20"/>
          </w:rPr>
          <w:delText>equitable</w:delText>
        </w:r>
      </w:del>
      <w:ins w:id="73" w:author="CORONEL Pamela" w:date="2025-09-30T14:42:00Z">
        <w:r w:rsidR="1265D25F" w:rsidRPr="69F39A52">
          <w:rPr>
            <w:rFonts w:ascii="Arial" w:eastAsia="Arial" w:hAnsi="Arial" w:cs="Arial"/>
            <w:sz w:val="20"/>
            <w:szCs w:val="20"/>
          </w:rPr>
          <w:t>harmonised</w:t>
        </w:r>
      </w:ins>
      <w:r w:rsidRPr="69F39A52">
        <w:rPr>
          <w:rFonts w:ascii="Arial" w:eastAsia="Arial" w:hAnsi="Arial" w:cs="Arial"/>
          <w:sz w:val="20"/>
          <w:szCs w:val="20"/>
        </w:rPr>
        <w:t xml:space="preserve"> participation in all stages of data collection, validation, analysis and use; </w:t>
      </w:r>
      <w:r w:rsidR="2816B62A" w:rsidRPr="69F39A52">
        <w:rPr>
          <w:rFonts w:ascii="Arial" w:eastAsia="Arial" w:hAnsi="Arial" w:cs="Arial"/>
          <w:sz w:val="20"/>
          <w:szCs w:val="20"/>
        </w:rPr>
        <w:t>and</w:t>
      </w:r>
    </w:p>
    <w:p w14:paraId="233497DA" w14:textId="77777777" w:rsidR="000A513F" w:rsidRDefault="000A513F" w:rsidP="000A513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3F1F522" w14:textId="4D506CAF" w:rsidR="776DAB50" w:rsidRPr="0028444D" w:rsidRDefault="4AF17BC2" w:rsidP="00423EE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8444D">
        <w:rPr>
          <w:rFonts w:ascii="Arial" w:hAnsi="Arial" w:cs="Arial"/>
          <w:sz w:val="20"/>
          <w:szCs w:val="20"/>
        </w:rPr>
        <w:t xml:space="preserve">4. </w:t>
      </w:r>
      <w:r w:rsidR="411A6172" w:rsidRPr="0028444D">
        <w:rPr>
          <w:rFonts w:ascii="Arial" w:eastAsia="Arial" w:hAnsi="Arial" w:cs="Arial"/>
          <w:sz w:val="20"/>
          <w:szCs w:val="20"/>
        </w:rPr>
        <w:t xml:space="preserve">ENCOURAGES </w:t>
      </w:r>
      <w:r w:rsidR="411A6172" w:rsidRPr="000E3F15">
        <w:rPr>
          <w:rFonts w:ascii="Arial" w:eastAsia="Arial" w:hAnsi="Arial" w:cs="Arial"/>
          <w:sz w:val="20"/>
          <w:szCs w:val="20"/>
        </w:rPr>
        <w:t xml:space="preserve">IUCN and its Members to promote these objectives and to actively support rapid </w:t>
      </w:r>
      <w:r w:rsidR="000E3F15" w:rsidRPr="000E3F15">
        <w:rPr>
          <w:rFonts w:ascii="Arial" w:eastAsia="Arial" w:hAnsi="Arial" w:cs="Arial"/>
          <w:sz w:val="20"/>
          <w:szCs w:val="20"/>
        </w:rPr>
        <w:t>uptake of harmonised definitions, standards and expectations in forest monitoring and reporting</w:t>
      </w:r>
      <w:r w:rsidR="009E2C79">
        <w:rPr>
          <w:rFonts w:ascii="Arial" w:eastAsia="Arial" w:hAnsi="Arial" w:cs="Arial"/>
          <w:sz w:val="20"/>
          <w:szCs w:val="20"/>
        </w:rPr>
        <w:t>,</w:t>
      </w:r>
      <w:r w:rsidR="000E3F15" w:rsidRPr="000E3F15">
        <w:rPr>
          <w:rFonts w:ascii="Arial" w:eastAsia="Arial" w:hAnsi="Arial" w:cs="Arial"/>
          <w:sz w:val="20"/>
          <w:szCs w:val="20"/>
        </w:rPr>
        <w:t xml:space="preserve"> </w:t>
      </w:r>
      <w:r w:rsidR="411A6172" w:rsidRPr="000E3F15">
        <w:rPr>
          <w:rFonts w:ascii="Arial" w:eastAsia="Arial" w:hAnsi="Arial" w:cs="Arial"/>
          <w:sz w:val="20"/>
          <w:szCs w:val="20"/>
        </w:rPr>
        <w:t xml:space="preserve">once </w:t>
      </w:r>
      <w:r w:rsidR="000E3F15" w:rsidRPr="000E3F15">
        <w:rPr>
          <w:rFonts w:ascii="Arial" w:eastAsia="Arial" w:hAnsi="Arial" w:cs="Arial"/>
          <w:sz w:val="20"/>
          <w:szCs w:val="20"/>
        </w:rPr>
        <w:t>agreed</w:t>
      </w:r>
      <w:r w:rsidR="411A6172" w:rsidRPr="000E3F15">
        <w:rPr>
          <w:rFonts w:ascii="Arial" w:eastAsia="Arial" w:hAnsi="Arial" w:cs="Arial"/>
          <w:sz w:val="20"/>
          <w:szCs w:val="20"/>
        </w:rPr>
        <w:t>.</w:t>
      </w:r>
    </w:p>
    <w:sectPr w:rsidR="776DAB50" w:rsidRPr="0028444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NNAYEV Tavus">
    <w15:presenceInfo w15:providerId="AD" w15:userId="S::annayevt@iucn.org::e62f6e72-afe4-46a3-97df-55d99acc7ae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trackRevisions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A2C5B2F"/>
    <w:rsid w:val="00000E42"/>
    <w:rsid w:val="000A513F"/>
    <w:rsid w:val="000D2F87"/>
    <w:rsid w:val="000E3F15"/>
    <w:rsid w:val="000E7D91"/>
    <w:rsid w:val="00170D46"/>
    <w:rsid w:val="0028444D"/>
    <w:rsid w:val="00315F79"/>
    <w:rsid w:val="00354461"/>
    <w:rsid w:val="00394DC6"/>
    <w:rsid w:val="003A2594"/>
    <w:rsid w:val="003F0D97"/>
    <w:rsid w:val="00423EEB"/>
    <w:rsid w:val="004824E9"/>
    <w:rsid w:val="004E7380"/>
    <w:rsid w:val="005638C1"/>
    <w:rsid w:val="005640F9"/>
    <w:rsid w:val="00587A73"/>
    <w:rsid w:val="005A49C1"/>
    <w:rsid w:val="005B2170"/>
    <w:rsid w:val="00665A0E"/>
    <w:rsid w:val="00672061"/>
    <w:rsid w:val="00683352"/>
    <w:rsid w:val="006C46FD"/>
    <w:rsid w:val="00767E43"/>
    <w:rsid w:val="007A3B0B"/>
    <w:rsid w:val="007A3BB5"/>
    <w:rsid w:val="007A7D85"/>
    <w:rsid w:val="007C223A"/>
    <w:rsid w:val="00801058"/>
    <w:rsid w:val="008301B9"/>
    <w:rsid w:val="008351EF"/>
    <w:rsid w:val="008B5153"/>
    <w:rsid w:val="008E6BD6"/>
    <w:rsid w:val="00907F3D"/>
    <w:rsid w:val="009E2C79"/>
    <w:rsid w:val="009E3212"/>
    <w:rsid w:val="00A128E3"/>
    <w:rsid w:val="00AD2700"/>
    <w:rsid w:val="00B06D1B"/>
    <w:rsid w:val="00B41174"/>
    <w:rsid w:val="00B708E0"/>
    <w:rsid w:val="00B85D36"/>
    <w:rsid w:val="00C866D3"/>
    <w:rsid w:val="00D17663"/>
    <w:rsid w:val="00D7760A"/>
    <w:rsid w:val="00DC4FFB"/>
    <w:rsid w:val="00DC6335"/>
    <w:rsid w:val="00E00902"/>
    <w:rsid w:val="00E46AB2"/>
    <w:rsid w:val="00EC078F"/>
    <w:rsid w:val="00ED3A33"/>
    <w:rsid w:val="00F324DD"/>
    <w:rsid w:val="00FB61A9"/>
    <w:rsid w:val="00FD0818"/>
    <w:rsid w:val="0186678F"/>
    <w:rsid w:val="02D1D6BF"/>
    <w:rsid w:val="03D7418C"/>
    <w:rsid w:val="04D9E784"/>
    <w:rsid w:val="07E1927B"/>
    <w:rsid w:val="07E2089F"/>
    <w:rsid w:val="0A66DA0F"/>
    <w:rsid w:val="0BDAA786"/>
    <w:rsid w:val="0D03AA70"/>
    <w:rsid w:val="0E4B6F18"/>
    <w:rsid w:val="0F37AFEA"/>
    <w:rsid w:val="0FD3685F"/>
    <w:rsid w:val="102A7AB0"/>
    <w:rsid w:val="102C3FE4"/>
    <w:rsid w:val="1067187B"/>
    <w:rsid w:val="10954939"/>
    <w:rsid w:val="12036406"/>
    <w:rsid w:val="1265D25F"/>
    <w:rsid w:val="13544CDB"/>
    <w:rsid w:val="14E5F6D2"/>
    <w:rsid w:val="1515E9BB"/>
    <w:rsid w:val="15784CC1"/>
    <w:rsid w:val="18065EC2"/>
    <w:rsid w:val="1A24E4FF"/>
    <w:rsid w:val="1A6E18F1"/>
    <w:rsid w:val="1B8237FF"/>
    <w:rsid w:val="1E456B2B"/>
    <w:rsid w:val="1F1AA48F"/>
    <w:rsid w:val="1F6AC412"/>
    <w:rsid w:val="1F9BC8B6"/>
    <w:rsid w:val="20FE613C"/>
    <w:rsid w:val="23679D15"/>
    <w:rsid w:val="249AF432"/>
    <w:rsid w:val="26115F18"/>
    <w:rsid w:val="271F95FF"/>
    <w:rsid w:val="2816B62A"/>
    <w:rsid w:val="28CE0284"/>
    <w:rsid w:val="2A2C5B2F"/>
    <w:rsid w:val="2B7CB660"/>
    <w:rsid w:val="2C8CCC17"/>
    <w:rsid w:val="2D04F393"/>
    <w:rsid w:val="2F22DF17"/>
    <w:rsid w:val="2F84B383"/>
    <w:rsid w:val="3385A735"/>
    <w:rsid w:val="34FE1BAE"/>
    <w:rsid w:val="35F22EFC"/>
    <w:rsid w:val="3639217D"/>
    <w:rsid w:val="3759E6EC"/>
    <w:rsid w:val="38C2CF72"/>
    <w:rsid w:val="3993F981"/>
    <w:rsid w:val="3B71AF72"/>
    <w:rsid w:val="3CD6B67C"/>
    <w:rsid w:val="3DC3DB98"/>
    <w:rsid w:val="3DFA78BE"/>
    <w:rsid w:val="3E135980"/>
    <w:rsid w:val="3EFF69F1"/>
    <w:rsid w:val="3F0FD202"/>
    <w:rsid w:val="3F3A7C93"/>
    <w:rsid w:val="400354D3"/>
    <w:rsid w:val="411A6172"/>
    <w:rsid w:val="41FF9376"/>
    <w:rsid w:val="42FB2200"/>
    <w:rsid w:val="43043D61"/>
    <w:rsid w:val="43CB0E3B"/>
    <w:rsid w:val="4597DD10"/>
    <w:rsid w:val="465D44B5"/>
    <w:rsid w:val="48209278"/>
    <w:rsid w:val="48437E04"/>
    <w:rsid w:val="48A74C7A"/>
    <w:rsid w:val="48E394F5"/>
    <w:rsid w:val="49208C2C"/>
    <w:rsid w:val="492C6F93"/>
    <w:rsid w:val="4961832B"/>
    <w:rsid w:val="4A7F2F88"/>
    <w:rsid w:val="4AC21073"/>
    <w:rsid w:val="4AE61158"/>
    <w:rsid w:val="4AF17BC2"/>
    <w:rsid w:val="4D1F1B72"/>
    <w:rsid w:val="4D921E19"/>
    <w:rsid w:val="4E2C775C"/>
    <w:rsid w:val="4ECF14FD"/>
    <w:rsid w:val="4F58030D"/>
    <w:rsid w:val="515846E7"/>
    <w:rsid w:val="52812AB4"/>
    <w:rsid w:val="571DF57F"/>
    <w:rsid w:val="5742EBC0"/>
    <w:rsid w:val="58198402"/>
    <w:rsid w:val="58FED2D4"/>
    <w:rsid w:val="5918A24E"/>
    <w:rsid w:val="59ABE6FF"/>
    <w:rsid w:val="5B0C3945"/>
    <w:rsid w:val="5B62FA7D"/>
    <w:rsid w:val="5C1A5A66"/>
    <w:rsid w:val="5C33325B"/>
    <w:rsid w:val="5DC2C813"/>
    <w:rsid w:val="5E32EFEB"/>
    <w:rsid w:val="5F0F33E4"/>
    <w:rsid w:val="5F51C99A"/>
    <w:rsid w:val="603BB508"/>
    <w:rsid w:val="60CEADF8"/>
    <w:rsid w:val="61E6C6BE"/>
    <w:rsid w:val="62FF7CDB"/>
    <w:rsid w:val="6382F31E"/>
    <w:rsid w:val="63EE68B6"/>
    <w:rsid w:val="650DB757"/>
    <w:rsid w:val="65AF5EA7"/>
    <w:rsid w:val="66E53206"/>
    <w:rsid w:val="6817B77D"/>
    <w:rsid w:val="68305727"/>
    <w:rsid w:val="68B6B4BC"/>
    <w:rsid w:val="6999F67C"/>
    <w:rsid w:val="69F39A52"/>
    <w:rsid w:val="6B027107"/>
    <w:rsid w:val="6BBD053E"/>
    <w:rsid w:val="6DA211B7"/>
    <w:rsid w:val="70106064"/>
    <w:rsid w:val="704ECEE1"/>
    <w:rsid w:val="70A1EFB3"/>
    <w:rsid w:val="70E2B628"/>
    <w:rsid w:val="714E0430"/>
    <w:rsid w:val="717B062D"/>
    <w:rsid w:val="7209CBE6"/>
    <w:rsid w:val="721BEB19"/>
    <w:rsid w:val="72C6E589"/>
    <w:rsid w:val="72DA7E3E"/>
    <w:rsid w:val="7478005B"/>
    <w:rsid w:val="74B6C0E9"/>
    <w:rsid w:val="754F44C8"/>
    <w:rsid w:val="75525829"/>
    <w:rsid w:val="76FB573A"/>
    <w:rsid w:val="776DAB50"/>
    <w:rsid w:val="77EA2782"/>
    <w:rsid w:val="78F1CB39"/>
    <w:rsid w:val="7937F21D"/>
    <w:rsid w:val="79BDFEF0"/>
    <w:rsid w:val="79E4C592"/>
    <w:rsid w:val="7A390375"/>
    <w:rsid w:val="7B4E140E"/>
    <w:rsid w:val="7CC9A87C"/>
    <w:rsid w:val="7CEE1C08"/>
    <w:rsid w:val="7D904108"/>
    <w:rsid w:val="7F700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C5B2F"/>
  <w15:chartTrackingRefBased/>
  <w15:docId w15:val="{C55957EF-79D6-42D3-97A8-DE047BB83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EC078F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D176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1766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1766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76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7663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B06D1B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0E3F15"/>
    <w:rPr>
      <w:b/>
      <w:bCs/>
    </w:rPr>
  </w:style>
  <w:style w:type="character" w:customStyle="1" w:styleId="textrun">
    <w:name w:val="textrun"/>
    <w:basedOn w:val="DefaultParagraphFont"/>
    <w:rsid w:val="000E3F15"/>
  </w:style>
  <w:style w:type="character" w:customStyle="1" w:styleId="eop">
    <w:name w:val="eop"/>
    <w:basedOn w:val="DefaultParagraphFont"/>
    <w:rsid w:val="000E3F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D3F89BD-DFA4-45BC-A2FC-14F54ECF25E9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2.xml><?xml version="1.0" encoding="utf-8"?>
<ds:datastoreItem xmlns:ds="http://schemas.openxmlformats.org/officeDocument/2006/customXml" ds:itemID="{0D898BF0-37C2-4C36-AFAA-9896EB6468D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99562AD-F753-4C7F-899B-EF4B9286A9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894</Words>
  <Characters>5102</Characters>
  <Application>Microsoft Office Word</Application>
  <DocSecurity>0</DocSecurity>
  <Lines>42</Lines>
  <Paragraphs>11</Paragraphs>
  <ScaleCrop>false</ScaleCrop>
  <Company/>
  <LinksUpToDate>false</LinksUpToDate>
  <CharactersWithSpaces>5985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ANNAYEV Tavus</cp:lastModifiedBy>
  <cp:revision>3</cp:revision>
  <dcterms:created xsi:type="dcterms:W3CDTF">2025-10-02T13:36:00Z</dcterms:created>
  <dcterms:modified xsi:type="dcterms:W3CDTF">2025-10-03T13:02:00Z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